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C81A3E" w14:textId="7F9C8B93" w:rsidR="13C2DF5D" w:rsidRDefault="13C2DF5D" w:rsidP="13C2DF5D">
      <w:pPr>
        <w:jc w:val="center"/>
      </w:pPr>
    </w:p>
    <w:p w14:paraId="039AB69B" w14:textId="06D4F082" w:rsidR="13C2DF5D" w:rsidRDefault="13C2DF5D" w:rsidP="13C2DF5D">
      <w:pPr>
        <w:jc w:val="center"/>
      </w:pPr>
    </w:p>
    <w:p w14:paraId="20017B74" w14:textId="263A832A" w:rsidR="13C2DF5D" w:rsidRDefault="13C2DF5D" w:rsidP="13C2DF5D">
      <w:pPr>
        <w:jc w:val="center"/>
      </w:pPr>
    </w:p>
    <w:p w14:paraId="3C4EF90A" w14:textId="05C16CD9" w:rsidR="13C2DF5D" w:rsidRDefault="13C2DF5D" w:rsidP="13C2DF5D">
      <w:pPr>
        <w:jc w:val="center"/>
      </w:pPr>
    </w:p>
    <w:p w14:paraId="2AF0D3B7" w14:textId="376252CA" w:rsidR="13C2DF5D" w:rsidRDefault="13C2DF5D" w:rsidP="13C2DF5D">
      <w:pPr>
        <w:jc w:val="center"/>
      </w:pPr>
      <w:r>
        <w:rPr>
          <w:noProof/>
        </w:rPr>
        <w:drawing>
          <wp:inline distT="0" distB="0" distL="0" distR="0" wp14:anchorId="719B630E" wp14:editId="35D01EE4">
            <wp:extent cx="3648075" cy="1441215"/>
            <wp:effectExtent l="0" t="0" r="0" b="0"/>
            <wp:docPr id="1459596249" name="Immagine 1459596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3648075" cy="1441215"/>
                    </a:xfrm>
                    <a:prstGeom prst="rect">
                      <a:avLst/>
                    </a:prstGeom>
                  </pic:spPr>
                </pic:pic>
              </a:graphicData>
            </a:graphic>
          </wp:inline>
        </w:drawing>
      </w:r>
    </w:p>
    <w:p w14:paraId="06608C29" w14:textId="56DDF312" w:rsidR="13C2DF5D" w:rsidRDefault="13C2DF5D" w:rsidP="13C2DF5D">
      <w:pPr>
        <w:jc w:val="center"/>
      </w:pPr>
    </w:p>
    <w:p w14:paraId="3C9E2488" w14:textId="47DD8E2E" w:rsidR="13C2DF5D" w:rsidRDefault="13C2DF5D" w:rsidP="13C2DF5D">
      <w:pPr>
        <w:jc w:val="center"/>
      </w:pPr>
    </w:p>
    <w:p w14:paraId="6DABAE71" w14:textId="5BDC9493" w:rsidR="13C2DF5D" w:rsidRDefault="13C2DF5D" w:rsidP="13C2DF5D">
      <w:pPr>
        <w:jc w:val="center"/>
        <w:rPr>
          <w:rFonts w:ascii="Arial" w:eastAsia="Arial" w:hAnsi="Arial" w:cs="Arial"/>
          <w:sz w:val="96"/>
          <w:szCs w:val="96"/>
        </w:rPr>
      </w:pPr>
      <w:r w:rsidRPr="13C2DF5D">
        <w:rPr>
          <w:rFonts w:ascii="Arial" w:eastAsia="Arial" w:hAnsi="Arial" w:cs="Arial"/>
          <w:sz w:val="96"/>
          <w:szCs w:val="96"/>
        </w:rPr>
        <w:t xml:space="preserve">SUSTAINABILITY </w:t>
      </w:r>
    </w:p>
    <w:p w14:paraId="34908672" w14:textId="7FC0C743" w:rsidR="13C2DF5D" w:rsidRDefault="13C2DF5D" w:rsidP="13C2DF5D">
      <w:pPr>
        <w:jc w:val="center"/>
        <w:rPr>
          <w:rFonts w:ascii="Arial" w:eastAsia="Arial" w:hAnsi="Arial" w:cs="Arial"/>
          <w:sz w:val="96"/>
          <w:szCs w:val="96"/>
        </w:rPr>
      </w:pPr>
      <w:r w:rsidRPr="13C2DF5D">
        <w:rPr>
          <w:rFonts w:ascii="Arial" w:eastAsia="Arial" w:hAnsi="Arial" w:cs="Arial"/>
          <w:sz w:val="96"/>
          <w:szCs w:val="96"/>
        </w:rPr>
        <w:t>REPORT</w:t>
      </w:r>
    </w:p>
    <w:p w14:paraId="79654B20" w14:textId="5C5F5FAD" w:rsidR="13C2DF5D" w:rsidRDefault="47C62C68" w:rsidP="13C2DF5D">
      <w:pPr>
        <w:jc w:val="center"/>
        <w:rPr>
          <w:rFonts w:ascii="Arial" w:eastAsia="Arial" w:hAnsi="Arial" w:cs="Arial"/>
          <w:sz w:val="28"/>
          <w:szCs w:val="28"/>
        </w:rPr>
      </w:pPr>
      <w:r w:rsidRPr="08135FD7">
        <w:rPr>
          <w:rFonts w:ascii="Arial" w:eastAsia="Arial" w:hAnsi="Arial" w:cs="Arial"/>
          <w:sz w:val="40"/>
          <w:szCs w:val="40"/>
        </w:rPr>
        <w:t>ESG REPORT 2021</w:t>
      </w:r>
    </w:p>
    <w:p w14:paraId="57653ADE" w14:textId="178CD316" w:rsidR="13C2DF5D" w:rsidRDefault="13C2DF5D" w:rsidP="13C2DF5D">
      <w:pPr>
        <w:jc w:val="center"/>
        <w:rPr>
          <w:rFonts w:ascii="Arial" w:eastAsia="Arial" w:hAnsi="Arial" w:cs="Arial"/>
          <w:sz w:val="96"/>
          <w:szCs w:val="96"/>
        </w:rPr>
      </w:pPr>
    </w:p>
    <w:p w14:paraId="77DF26B8" w14:textId="17B1F02F" w:rsidR="13C2DF5D" w:rsidRDefault="13C2DF5D" w:rsidP="13C2DF5D">
      <w:pPr>
        <w:jc w:val="center"/>
        <w:rPr>
          <w:rFonts w:ascii="Arial" w:eastAsia="Arial" w:hAnsi="Arial" w:cs="Arial"/>
          <w:sz w:val="96"/>
          <w:szCs w:val="96"/>
        </w:rPr>
      </w:pPr>
      <w:r w:rsidRPr="13C2DF5D">
        <w:rPr>
          <w:rFonts w:ascii="Calibri" w:eastAsia="Calibri" w:hAnsi="Calibri" w:cs="Calibri"/>
          <w:color w:val="000000" w:themeColor="text1"/>
          <w:sz w:val="40"/>
          <w:szCs w:val="40"/>
        </w:rPr>
        <w:t xml:space="preserve">Individual non-financial statement </w:t>
      </w:r>
      <w:r w:rsidR="005F3AEE">
        <w:rPr>
          <w:rFonts w:ascii="Calibri" w:eastAsia="Calibri" w:hAnsi="Calibri" w:cs="Calibri"/>
          <w:color w:val="000000" w:themeColor="text1"/>
          <w:sz w:val="40"/>
          <w:szCs w:val="40"/>
        </w:rPr>
        <w:t>under</w:t>
      </w:r>
      <w:r w:rsidRPr="13C2DF5D">
        <w:rPr>
          <w:rFonts w:ascii="Calibri" w:eastAsia="Calibri" w:hAnsi="Calibri" w:cs="Calibri"/>
          <w:color w:val="000000" w:themeColor="text1"/>
          <w:sz w:val="40"/>
          <w:szCs w:val="40"/>
        </w:rPr>
        <w:t xml:space="preserve"> Legislative Decree No. 254/2016</w:t>
      </w:r>
    </w:p>
    <w:p w14:paraId="35B38590" w14:textId="779E4698" w:rsidR="13C2DF5D" w:rsidRDefault="13C2DF5D" w:rsidP="13C2DF5D">
      <w:pPr>
        <w:jc w:val="center"/>
        <w:rPr>
          <w:rFonts w:ascii="Arial" w:eastAsia="Arial" w:hAnsi="Arial" w:cs="Arial"/>
          <w:sz w:val="96"/>
          <w:szCs w:val="96"/>
        </w:rPr>
      </w:pPr>
    </w:p>
    <w:p w14:paraId="0566B460" w14:textId="3D5F1C78" w:rsidR="13C2DF5D" w:rsidRDefault="13C2DF5D" w:rsidP="13C2DF5D">
      <w:pPr>
        <w:jc w:val="center"/>
        <w:rPr>
          <w:rFonts w:ascii="Arial" w:eastAsia="Arial" w:hAnsi="Arial" w:cs="Arial"/>
          <w:sz w:val="96"/>
          <w:szCs w:val="96"/>
        </w:rPr>
      </w:pPr>
    </w:p>
    <w:p w14:paraId="2741C537" w14:textId="483D3701" w:rsidR="13C2DF5D" w:rsidRDefault="13C2DF5D" w:rsidP="13C2DF5D">
      <w:pPr>
        <w:rPr>
          <w:rFonts w:ascii="Arial" w:eastAsia="Arial" w:hAnsi="Arial" w:cs="Arial"/>
          <w:b/>
          <w:bCs/>
          <w:sz w:val="28"/>
          <w:szCs w:val="28"/>
        </w:rPr>
      </w:pPr>
    </w:p>
    <w:p w14:paraId="6957FE5C" w14:textId="4A75DD11" w:rsidR="13C2DF5D" w:rsidRDefault="13C2DF5D" w:rsidP="13C2DF5D">
      <w:pPr>
        <w:rPr>
          <w:rFonts w:ascii="Arial" w:eastAsia="Arial" w:hAnsi="Arial" w:cs="Arial"/>
          <w:b/>
          <w:bCs/>
          <w:sz w:val="28"/>
          <w:szCs w:val="28"/>
        </w:rPr>
      </w:pPr>
      <w:r w:rsidRPr="13C2DF5D">
        <w:rPr>
          <w:rFonts w:ascii="Arial" w:eastAsia="Arial" w:hAnsi="Arial" w:cs="Arial"/>
          <w:b/>
          <w:bCs/>
          <w:sz w:val="28"/>
          <w:szCs w:val="28"/>
        </w:rPr>
        <w:t>Table of contents</w:t>
      </w:r>
    </w:p>
    <w:sdt>
      <w:sdtPr>
        <w:id w:val="1125599337"/>
        <w:docPartObj>
          <w:docPartGallery w:val="Table of Contents"/>
          <w:docPartUnique/>
        </w:docPartObj>
      </w:sdtPr>
      <w:sdtContent>
        <w:p w14:paraId="7CDB23ED" w14:textId="0FE7E512" w:rsidR="00001760" w:rsidRDefault="7B9ABFE6" w:rsidP="7B9ABFE6">
          <w:pPr>
            <w:pStyle w:val="Sommario1"/>
            <w:tabs>
              <w:tab w:val="right" w:leader="dot" w:pos="9015"/>
            </w:tabs>
            <w:rPr>
              <w:rStyle w:val="Collegamentoipertestuale"/>
              <w:noProof/>
              <w:lang w:val="it-IT" w:eastAsia="it-IT"/>
            </w:rPr>
          </w:pPr>
          <w:r>
            <w:fldChar w:fldCharType="begin"/>
          </w:r>
          <w:r w:rsidR="13C2DF5D">
            <w:instrText>TOC \o \z \u \h</w:instrText>
          </w:r>
          <w:r>
            <w:fldChar w:fldCharType="separate"/>
          </w:r>
          <w:hyperlink w:anchor="_Toc651965707">
            <w:r w:rsidRPr="7B9ABFE6">
              <w:rPr>
                <w:rStyle w:val="Collegamentoipertestuale"/>
              </w:rPr>
              <w:t>Letter to Stakeholders</w:t>
            </w:r>
            <w:r w:rsidR="13C2DF5D">
              <w:tab/>
            </w:r>
            <w:r w:rsidR="13C2DF5D">
              <w:fldChar w:fldCharType="begin"/>
            </w:r>
            <w:r w:rsidR="13C2DF5D">
              <w:instrText>PAGEREF _Toc651965707 \h</w:instrText>
            </w:r>
            <w:r w:rsidR="13C2DF5D">
              <w:fldChar w:fldCharType="separate"/>
            </w:r>
            <w:r w:rsidRPr="7B9ABFE6">
              <w:rPr>
                <w:rStyle w:val="Collegamentoipertestuale"/>
              </w:rPr>
              <w:t>4</w:t>
            </w:r>
            <w:r w:rsidR="13C2DF5D">
              <w:fldChar w:fldCharType="end"/>
            </w:r>
          </w:hyperlink>
        </w:p>
        <w:p w14:paraId="7DFE36CD" w14:textId="7F582FF6" w:rsidR="00001760" w:rsidRDefault="00000000" w:rsidP="7B9ABFE6">
          <w:pPr>
            <w:pStyle w:val="Sommario1"/>
            <w:tabs>
              <w:tab w:val="right" w:leader="dot" w:pos="9015"/>
              <w:tab w:val="left" w:pos="435"/>
            </w:tabs>
            <w:rPr>
              <w:rStyle w:val="Collegamentoipertestuale"/>
              <w:noProof/>
              <w:lang w:val="it-IT" w:eastAsia="it-IT"/>
            </w:rPr>
          </w:pPr>
          <w:hyperlink w:anchor="_Toc1940914284">
            <w:r w:rsidR="7B9ABFE6" w:rsidRPr="7B9ABFE6">
              <w:rPr>
                <w:rStyle w:val="Collegamentoipertestuale"/>
              </w:rPr>
              <w:t>1.</w:t>
            </w:r>
            <w:r w:rsidR="005F6C47">
              <w:tab/>
            </w:r>
            <w:r w:rsidR="7B9ABFE6" w:rsidRPr="7B9ABFE6">
              <w:rPr>
                <w:rStyle w:val="Collegamentoipertestuale"/>
              </w:rPr>
              <w:t>Introduction</w:t>
            </w:r>
            <w:r w:rsidR="005F6C47">
              <w:tab/>
            </w:r>
            <w:r w:rsidR="005F6C47">
              <w:fldChar w:fldCharType="begin"/>
            </w:r>
            <w:r w:rsidR="005F6C47">
              <w:instrText>PAGEREF _Toc1940914284 \h</w:instrText>
            </w:r>
            <w:r w:rsidR="005F6C47">
              <w:fldChar w:fldCharType="separate"/>
            </w:r>
            <w:r w:rsidR="7B9ABFE6" w:rsidRPr="7B9ABFE6">
              <w:rPr>
                <w:rStyle w:val="Collegamentoipertestuale"/>
              </w:rPr>
              <w:t>4</w:t>
            </w:r>
            <w:r w:rsidR="005F6C47">
              <w:fldChar w:fldCharType="end"/>
            </w:r>
          </w:hyperlink>
        </w:p>
        <w:p w14:paraId="1C89527B" w14:textId="0F9F1856" w:rsidR="00001760" w:rsidRDefault="00000000" w:rsidP="7B9ABFE6">
          <w:pPr>
            <w:pStyle w:val="Sommario2"/>
            <w:tabs>
              <w:tab w:val="right" w:leader="dot" w:pos="9015"/>
              <w:tab w:val="left" w:pos="660"/>
            </w:tabs>
            <w:rPr>
              <w:rStyle w:val="Collegamentoipertestuale"/>
              <w:noProof/>
              <w:lang w:val="it-IT" w:eastAsia="it-IT"/>
            </w:rPr>
          </w:pPr>
          <w:hyperlink w:anchor="_Toc286066850">
            <w:r w:rsidR="7B9ABFE6" w:rsidRPr="7B9ABFE6">
              <w:rPr>
                <w:rStyle w:val="Collegamentoipertestuale"/>
              </w:rPr>
              <w:t>1.1.</w:t>
            </w:r>
            <w:r w:rsidR="005F6C47">
              <w:tab/>
            </w:r>
            <w:r w:rsidR="7B9ABFE6" w:rsidRPr="7B9ABFE6">
              <w:rPr>
                <w:rStyle w:val="Collegamentoipertestuale"/>
              </w:rPr>
              <w:t>Eurokleis methodology approach</w:t>
            </w:r>
            <w:r w:rsidR="005F6C47">
              <w:tab/>
            </w:r>
            <w:r w:rsidR="005F6C47">
              <w:fldChar w:fldCharType="begin"/>
            </w:r>
            <w:r w:rsidR="005F6C47">
              <w:instrText>PAGEREF _Toc286066850 \h</w:instrText>
            </w:r>
            <w:r w:rsidR="005F6C47">
              <w:fldChar w:fldCharType="separate"/>
            </w:r>
            <w:r w:rsidR="7B9ABFE6" w:rsidRPr="7B9ABFE6">
              <w:rPr>
                <w:rStyle w:val="Collegamentoipertestuale"/>
              </w:rPr>
              <w:t>4</w:t>
            </w:r>
            <w:r w:rsidR="005F6C47">
              <w:fldChar w:fldCharType="end"/>
            </w:r>
          </w:hyperlink>
        </w:p>
        <w:p w14:paraId="5B2E03D6" w14:textId="1D36DCCA" w:rsidR="00001760" w:rsidRDefault="00000000" w:rsidP="7B9ABFE6">
          <w:pPr>
            <w:pStyle w:val="Sommario2"/>
            <w:tabs>
              <w:tab w:val="right" w:leader="dot" w:pos="9015"/>
              <w:tab w:val="left" w:pos="660"/>
            </w:tabs>
            <w:rPr>
              <w:rStyle w:val="Collegamentoipertestuale"/>
              <w:noProof/>
              <w:lang w:val="it-IT" w:eastAsia="it-IT"/>
            </w:rPr>
          </w:pPr>
          <w:hyperlink w:anchor="_Toc1525851015">
            <w:r w:rsidR="7B9ABFE6" w:rsidRPr="7B9ABFE6">
              <w:rPr>
                <w:rStyle w:val="Collegamentoipertestuale"/>
              </w:rPr>
              <w:t>1.2.</w:t>
            </w:r>
            <w:r w:rsidR="005F6C47">
              <w:tab/>
            </w:r>
            <w:r w:rsidR="7B9ABFE6" w:rsidRPr="7B9ABFE6">
              <w:rPr>
                <w:rStyle w:val="Collegamentoipertestuale"/>
              </w:rPr>
              <w:t>Stakeholders</w:t>
            </w:r>
            <w:r w:rsidR="005F6C47">
              <w:tab/>
            </w:r>
            <w:r w:rsidR="005F6C47">
              <w:fldChar w:fldCharType="begin"/>
            </w:r>
            <w:r w:rsidR="005F6C47">
              <w:instrText>PAGEREF _Toc1525851015 \h</w:instrText>
            </w:r>
            <w:r w:rsidR="005F6C47">
              <w:fldChar w:fldCharType="separate"/>
            </w:r>
            <w:r w:rsidR="7B9ABFE6" w:rsidRPr="7B9ABFE6">
              <w:rPr>
                <w:rStyle w:val="Collegamentoipertestuale"/>
              </w:rPr>
              <w:t>5</w:t>
            </w:r>
            <w:r w:rsidR="005F6C47">
              <w:fldChar w:fldCharType="end"/>
            </w:r>
          </w:hyperlink>
        </w:p>
        <w:p w14:paraId="0F5609B4" w14:textId="6E5BF276" w:rsidR="00001760" w:rsidRDefault="00000000" w:rsidP="7B9ABFE6">
          <w:pPr>
            <w:pStyle w:val="Sommario2"/>
            <w:tabs>
              <w:tab w:val="right" w:leader="dot" w:pos="9015"/>
              <w:tab w:val="left" w:pos="660"/>
            </w:tabs>
            <w:rPr>
              <w:rStyle w:val="Collegamentoipertestuale"/>
              <w:noProof/>
              <w:lang w:val="it-IT" w:eastAsia="it-IT"/>
            </w:rPr>
          </w:pPr>
          <w:hyperlink w:anchor="_Toc1465452068">
            <w:r w:rsidR="7B9ABFE6" w:rsidRPr="7B9ABFE6">
              <w:rPr>
                <w:rStyle w:val="Collegamentoipertestuale"/>
              </w:rPr>
              <w:t>1.4.</w:t>
            </w:r>
            <w:r w:rsidR="005F6C47">
              <w:tab/>
            </w:r>
            <w:r w:rsidR="7B9ABFE6" w:rsidRPr="7B9ABFE6">
              <w:rPr>
                <w:rStyle w:val="Collegamentoipertestuale"/>
              </w:rPr>
              <w:t>Eurokleis ESG strategy</w:t>
            </w:r>
            <w:r w:rsidR="005F6C47">
              <w:tab/>
            </w:r>
            <w:r w:rsidR="005F6C47">
              <w:fldChar w:fldCharType="begin"/>
            </w:r>
            <w:r w:rsidR="005F6C47">
              <w:instrText>PAGEREF _Toc1465452068 \h</w:instrText>
            </w:r>
            <w:r w:rsidR="005F6C47">
              <w:fldChar w:fldCharType="separate"/>
            </w:r>
            <w:r w:rsidR="7B9ABFE6" w:rsidRPr="7B9ABFE6">
              <w:rPr>
                <w:rStyle w:val="Collegamentoipertestuale"/>
              </w:rPr>
              <w:t>6</w:t>
            </w:r>
            <w:r w:rsidR="005F6C47">
              <w:fldChar w:fldCharType="end"/>
            </w:r>
          </w:hyperlink>
        </w:p>
        <w:p w14:paraId="72BEF383" w14:textId="66996A33" w:rsidR="00001760" w:rsidRDefault="00000000" w:rsidP="7B9ABFE6">
          <w:pPr>
            <w:pStyle w:val="Sommario2"/>
            <w:tabs>
              <w:tab w:val="right" w:leader="dot" w:pos="9015"/>
              <w:tab w:val="left" w:pos="660"/>
            </w:tabs>
            <w:rPr>
              <w:rStyle w:val="Collegamentoipertestuale"/>
              <w:noProof/>
              <w:lang w:val="it-IT" w:eastAsia="it-IT"/>
            </w:rPr>
          </w:pPr>
          <w:hyperlink w:anchor="_Toc1891259664">
            <w:r w:rsidR="7B9ABFE6" w:rsidRPr="7B9ABFE6">
              <w:rPr>
                <w:rStyle w:val="Collegamentoipertestuale"/>
              </w:rPr>
              <w:t>1.5.</w:t>
            </w:r>
            <w:r w:rsidR="005F6C47">
              <w:tab/>
            </w:r>
            <w:r w:rsidR="7B9ABFE6" w:rsidRPr="7B9ABFE6">
              <w:rPr>
                <w:rStyle w:val="Collegamentoipertestuale"/>
              </w:rPr>
              <w:t>Materiality analysis</w:t>
            </w:r>
            <w:r w:rsidR="005F6C47">
              <w:tab/>
            </w:r>
            <w:r w:rsidR="005F6C47">
              <w:fldChar w:fldCharType="begin"/>
            </w:r>
            <w:r w:rsidR="005F6C47">
              <w:instrText>PAGEREF _Toc1891259664 \h</w:instrText>
            </w:r>
            <w:r w:rsidR="005F6C47">
              <w:fldChar w:fldCharType="separate"/>
            </w:r>
            <w:r w:rsidR="7B9ABFE6" w:rsidRPr="7B9ABFE6">
              <w:rPr>
                <w:rStyle w:val="Collegamentoipertestuale"/>
              </w:rPr>
              <w:t>7</w:t>
            </w:r>
            <w:r w:rsidR="005F6C47">
              <w:fldChar w:fldCharType="end"/>
            </w:r>
          </w:hyperlink>
        </w:p>
        <w:p w14:paraId="2290E07A" w14:textId="00AC671C" w:rsidR="00001760" w:rsidRDefault="00000000" w:rsidP="7B9ABFE6">
          <w:pPr>
            <w:pStyle w:val="Sommario1"/>
            <w:tabs>
              <w:tab w:val="right" w:leader="dot" w:pos="9015"/>
              <w:tab w:val="left" w:pos="435"/>
            </w:tabs>
            <w:rPr>
              <w:rStyle w:val="Collegamentoipertestuale"/>
              <w:noProof/>
              <w:lang w:val="it-IT" w:eastAsia="it-IT"/>
            </w:rPr>
          </w:pPr>
          <w:hyperlink w:anchor="_Toc888781029">
            <w:r w:rsidR="7B9ABFE6" w:rsidRPr="7B9ABFE6">
              <w:rPr>
                <w:rStyle w:val="Collegamentoipertestuale"/>
              </w:rPr>
              <w:t>2.</w:t>
            </w:r>
            <w:r w:rsidR="005F6C47">
              <w:tab/>
            </w:r>
            <w:r w:rsidR="7B9ABFE6" w:rsidRPr="7B9ABFE6">
              <w:rPr>
                <w:rStyle w:val="Collegamentoipertestuale"/>
              </w:rPr>
              <w:t>Environmental, Social and Governmental (ESG)</w:t>
            </w:r>
            <w:r w:rsidR="005F6C47">
              <w:tab/>
            </w:r>
            <w:r w:rsidR="005F6C47">
              <w:fldChar w:fldCharType="begin"/>
            </w:r>
            <w:r w:rsidR="005F6C47">
              <w:instrText>PAGEREF _Toc888781029 \h</w:instrText>
            </w:r>
            <w:r w:rsidR="005F6C47">
              <w:fldChar w:fldCharType="separate"/>
            </w:r>
            <w:r w:rsidR="7B9ABFE6" w:rsidRPr="7B9ABFE6">
              <w:rPr>
                <w:rStyle w:val="Collegamentoipertestuale"/>
              </w:rPr>
              <w:t>9</w:t>
            </w:r>
            <w:r w:rsidR="005F6C47">
              <w:fldChar w:fldCharType="end"/>
            </w:r>
          </w:hyperlink>
        </w:p>
        <w:p w14:paraId="2B0073C6" w14:textId="734EA713" w:rsidR="00001760" w:rsidRDefault="00000000" w:rsidP="7B9ABFE6">
          <w:pPr>
            <w:pStyle w:val="Sommario1"/>
            <w:tabs>
              <w:tab w:val="right" w:leader="dot" w:pos="9015"/>
              <w:tab w:val="left" w:pos="435"/>
            </w:tabs>
            <w:rPr>
              <w:rStyle w:val="Collegamentoipertestuale"/>
              <w:noProof/>
              <w:lang w:val="it-IT" w:eastAsia="it-IT"/>
            </w:rPr>
          </w:pPr>
          <w:hyperlink w:anchor="_Toc1170365584">
            <w:r w:rsidR="7B9ABFE6" w:rsidRPr="7B9ABFE6">
              <w:rPr>
                <w:rStyle w:val="Collegamentoipertestuale"/>
              </w:rPr>
              <w:t>2.1.</w:t>
            </w:r>
            <w:r w:rsidR="005F6C47">
              <w:tab/>
            </w:r>
            <w:r w:rsidR="7B9ABFE6" w:rsidRPr="7B9ABFE6">
              <w:rPr>
                <w:rStyle w:val="Collegamentoipertestuale"/>
              </w:rPr>
              <w:t>The Company and Governance</w:t>
            </w:r>
            <w:r w:rsidR="005F6C47">
              <w:tab/>
            </w:r>
            <w:r w:rsidR="005F6C47">
              <w:fldChar w:fldCharType="begin"/>
            </w:r>
            <w:r w:rsidR="005F6C47">
              <w:instrText>PAGEREF _Toc1170365584 \h</w:instrText>
            </w:r>
            <w:r w:rsidR="005F6C47">
              <w:fldChar w:fldCharType="separate"/>
            </w:r>
            <w:r w:rsidR="7B9ABFE6" w:rsidRPr="7B9ABFE6">
              <w:rPr>
                <w:rStyle w:val="Collegamentoipertestuale"/>
              </w:rPr>
              <w:t>10</w:t>
            </w:r>
            <w:r w:rsidR="005F6C47">
              <w:fldChar w:fldCharType="end"/>
            </w:r>
          </w:hyperlink>
        </w:p>
        <w:p w14:paraId="4B664966" w14:textId="1065BC95" w:rsidR="00001760" w:rsidRDefault="00000000" w:rsidP="7B9ABFE6">
          <w:pPr>
            <w:pStyle w:val="Sommario2"/>
            <w:tabs>
              <w:tab w:val="right" w:leader="dot" w:pos="9015"/>
              <w:tab w:val="left" w:pos="1095"/>
            </w:tabs>
            <w:rPr>
              <w:rStyle w:val="Collegamentoipertestuale"/>
              <w:noProof/>
              <w:lang w:val="it-IT" w:eastAsia="it-IT"/>
            </w:rPr>
          </w:pPr>
          <w:hyperlink w:anchor="_Toc902721638">
            <w:r w:rsidR="7B9ABFE6" w:rsidRPr="7B9ABFE6">
              <w:rPr>
                <w:rStyle w:val="Collegamentoipertestuale"/>
              </w:rPr>
              <w:t>2.1.1.</w:t>
            </w:r>
            <w:r w:rsidR="005F6C47">
              <w:tab/>
            </w:r>
            <w:r w:rsidR="7B9ABFE6" w:rsidRPr="7B9ABFE6">
              <w:rPr>
                <w:rStyle w:val="Collegamentoipertestuale"/>
              </w:rPr>
              <w:t>Company History</w:t>
            </w:r>
            <w:r w:rsidR="005F6C47">
              <w:tab/>
            </w:r>
            <w:r w:rsidR="005F6C47">
              <w:fldChar w:fldCharType="begin"/>
            </w:r>
            <w:r w:rsidR="005F6C47">
              <w:instrText>PAGEREF _Toc902721638 \h</w:instrText>
            </w:r>
            <w:r w:rsidR="005F6C47">
              <w:fldChar w:fldCharType="separate"/>
            </w:r>
            <w:r w:rsidR="7B9ABFE6" w:rsidRPr="7B9ABFE6">
              <w:rPr>
                <w:rStyle w:val="Collegamentoipertestuale"/>
              </w:rPr>
              <w:t>10</w:t>
            </w:r>
            <w:r w:rsidR="005F6C47">
              <w:fldChar w:fldCharType="end"/>
            </w:r>
          </w:hyperlink>
        </w:p>
        <w:p w14:paraId="2E1A990F" w14:textId="761C39B2" w:rsidR="00001760" w:rsidRDefault="00000000" w:rsidP="7B9ABFE6">
          <w:pPr>
            <w:pStyle w:val="Sommario2"/>
            <w:tabs>
              <w:tab w:val="right" w:leader="dot" w:pos="9015"/>
              <w:tab w:val="left" w:pos="1095"/>
            </w:tabs>
            <w:rPr>
              <w:rStyle w:val="Collegamentoipertestuale"/>
              <w:noProof/>
              <w:lang w:val="it-IT" w:eastAsia="it-IT"/>
            </w:rPr>
          </w:pPr>
          <w:hyperlink w:anchor="_Toc1067857767">
            <w:r w:rsidR="7B9ABFE6" w:rsidRPr="7B9ABFE6">
              <w:rPr>
                <w:rStyle w:val="Collegamentoipertestuale"/>
              </w:rPr>
              <w:t>2.1.2.</w:t>
            </w:r>
            <w:r w:rsidR="005F6C47">
              <w:tab/>
            </w:r>
            <w:r w:rsidR="7B9ABFE6" w:rsidRPr="7B9ABFE6">
              <w:rPr>
                <w:rStyle w:val="Collegamentoipertestuale"/>
              </w:rPr>
              <w:t>Services</w:t>
            </w:r>
            <w:r w:rsidR="005F6C47">
              <w:tab/>
            </w:r>
            <w:r w:rsidR="005F6C47">
              <w:fldChar w:fldCharType="begin"/>
            </w:r>
            <w:r w:rsidR="005F6C47">
              <w:instrText>PAGEREF _Toc1067857767 \h</w:instrText>
            </w:r>
            <w:r w:rsidR="005F6C47">
              <w:fldChar w:fldCharType="separate"/>
            </w:r>
            <w:r w:rsidR="7B9ABFE6" w:rsidRPr="7B9ABFE6">
              <w:rPr>
                <w:rStyle w:val="Collegamentoipertestuale"/>
              </w:rPr>
              <w:t>10</w:t>
            </w:r>
            <w:r w:rsidR="005F6C47">
              <w:fldChar w:fldCharType="end"/>
            </w:r>
          </w:hyperlink>
        </w:p>
        <w:p w14:paraId="4D6EA778" w14:textId="457BA0DF" w:rsidR="00001760" w:rsidRDefault="00000000" w:rsidP="7B9ABFE6">
          <w:pPr>
            <w:pStyle w:val="Sommario2"/>
            <w:tabs>
              <w:tab w:val="right" w:leader="dot" w:pos="9015"/>
              <w:tab w:val="left" w:pos="1095"/>
            </w:tabs>
            <w:rPr>
              <w:rStyle w:val="Collegamentoipertestuale"/>
              <w:noProof/>
              <w:lang w:val="it-IT" w:eastAsia="it-IT"/>
            </w:rPr>
          </w:pPr>
          <w:hyperlink w:anchor="_Toc566966706">
            <w:r w:rsidR="7B9ABFE6" w:rsidRPr="7B9ABFE6">
              <w:rPr>
                <w:rStyle w:val="Collegamentoipertestuale"/>
              </w:rPr>
              <w:t>2.1.3.</w:t>
            </w:r>
            <w:r w:rsidR="005F6C47">
              <w:tab/>
            </w:r>
            <w:r w:rsidR="7B9ABFE6" w:rsidRPr="7B9ABFE6">
              <w:rPr>
                <w:rStyle w:val="Collegamentoipertestuale"/>
              </w:rPr>
              <w:t>Eurokleis Headquarters</w:t>
            </w:r>
            <w:r w:rsidR="005F6C47">
              <w:tab/>
            </w:r>
            <w:r w:rsidR="005F6C47">
              <w:fldChar w:fldCharType="begin"/>
            </w:r>
            <w:r w:rsidR="005F6C47">
              <w:instrText>PAGEREF _Toc566966706 \h</w:instrText>
            </w:r>
            <w:r w:rsidR="005F6C47">
              <w:fldChar w:fldCharType="separate"/>
            </w:r>
            <w:r w:rsidR="7B9ABFE6" w:rsidRPr="7B9ABFE6">
              <w:rPr>
                <w:rStyle w:val="Collegamentoipertestuale"/>
              </w:rPr>
              <w:t>11</w:t>
            </w:r>
            <w:r w:rsidR="005F6C47">
              <w:fldChar w:fldCharType="end"/>
            </w:r>
          </w:hyperlink>
        </w:p>
        <w:p w14:paraId="291B8A53" w14:textId="4244EE4F" w:rsidR="00001760" w:rsidRDefault="00000000" w:rsidP="7B9ABFE6">
          <w:pPr>
            <w:pStyle w:val="Sommario2"/>
            <w:tabs>
              <w:tab w:val="right" w:leader="dot" w:pos="9015"/>
              <w:tab w:val="left" w:pos="1095"/>
            </w:tabs>
            <w:rPr>
              <w:rStyle w:val="Collegamentoipertestuale"/>
              <w:noProof/>
              <w:lang w:val="it-IT" w:eastAsia="it-IT"/>
            </w:rPr>
          </w:pPr>
          <w:hyperlink w:anchor="_Toc445634473">
            <w:r w:rsidR="7B9ABFE6" w:rsidRPr="7B9ABFE6">
              <w:rPr>
                <w:rStyle w:val="Collegamentoipertestuale"/>
              </w:rPr>
              <w:t>2.1.4.</w:t>
            </w:r>
            <w:r w:rsidR="005F6C47">
              <w:tab/>
            </w:r>
            <w:r w:rsidR="7B9ABFE6" w:rsidRPr="7B9ABFE6">
              <w:rPr>
                <w:rStyle w:val="Collegamentoipertestuale"/>
              </w:rPr>
              <w:t>Eurokleis Timeline</w:t>
            </w:r>
            <w:r w:rsidR="005F6C47">
              <w:tab/>
            </w:r>
            <w:r w:rsidR="005F6C47">
              <w:fldChar w:fldCharType="begin"/>
            </w:r>
            <w:r w:rsidR="005F6C47">
              <w:instrText>PAGEREF _Toc445634473 \h</w:instrText>
            </w:r>
            <w:r w:rsidR="005F6C47">
              <w:fldChar w:fldCharType="separate"/>
            </w:r>
            <w:r w:rsidR="7B9ABFE6" w:rsidRPr="7B9ABFE6">
              <w:rPr>
                <w:rStyle w:val="Collegamentoipertestuale"/>
              </w:rPr>
              <w:t>12</w:t>
            </w:r>
            <w:r w:rsidR="005F6C47">
              <w:fldChar w:fldCharType="end"/>
            </w:r>
          </w:hyperlink>
        </w:p>
        <w:p w14:paraId="209662ED" w14:textId="5F814F23" w:rsidR="00001760" w:rsidRDefault="00000000" w:rsidP="7B9ABFE6">
          <w:pPr>
            <w:pStyle w:val="Sommario2"/>
            <w:tabs>
              <w:tab w:val="right" w:leader="dot" w:pos="9015"/>
              <w:tab w:val="left" w:pos="1095"/>
            </w:tabs>
            <w:rPr>
              <w:rStyle w:val="Collegamentoipertestuale"/>
              <w:noProof/>
              <w:lang w:val="it-IT" w:eastAsia="it-IT"/>
            </w:rPr>
          </w:pPr>
          <w:hyperlink w:anchor="_Toc1064430412">
            <w:r w:rsidR="7B9ABFE6" w:rsidRPr="7B9ABFE6">
              <w:rPr>
                <w:rStyle w:val="Collegamentoipertestuale"/>
              </w:rPr>
              <w:t>2.1.5.</w:t>
            </w:r>
            <w:r w:rsidR="005F6C47">
              <w:tab/>
            </w:r>
            <w:r w:rsidR="7B9ABFE6" w:rsidRPr="7B9ABFE6">
              <w:rPr>
                <w:rStyle w:val="Collegamentoipertestuale"/>
              </w:rPr>
              <w:t>Corporate Governance</w:t>
            </w:r>
            <w:r w:rsidR="005F6C47">
              <w:tab/>
            </w:r>
            <w:r w:rsidR="005F6C47">
              <w:fldChar w:fldCharType="begin"/>
            </w:r>
            <w:r w:rsidR="005F6C47">
              <w:instrText>PAGEREF _Toc1064430412 \h</w:instrText>
            </w:r>
            <w:r w:rsidR="005F6C47">
              <w:fldChar w:fldCharType="separate"/>
            </w:r>
            <w:r w:rsidR="7B9ABFE6" w:rsidRPr="7B9ABFE6">
              <w:rPr>
                <w:rStyle w:val="Collegamentoipertestuale"/>
              </w:rPr>
              <w:t>14</w:t>
            </w:r>
            <w:r w:rsidR="005F6C47">
              <w:fldChar w:fldCharType="end"/>
            </w:r>
          </w:hyperlink>
        </w:p>
        <w:p w14:paraId="445DF098" w14:textId="5AADA108" w:rsidR="00001760" w:rsidRDefault="00000000" w:rsidP="7B9ABFE6">
          <w:pPr>
            <w:pStyle w:val="Sommario2"/>
            <w:tabs>
              <w:tab w:val="right" w:leader="dot" w:pos="9015"/>
              <w:tab w:val="left" w:pos="1095"/>
            </w:tabs>
            <w:rPr>
              <w:rStyle w:val="Collegamentoipertestuale"/>
              <w:noProof/>
              <w:lang w:val="it-IT" w:eastAsia="it-IT"/>
            </w:rPr>
          </w:pPr>
          <w:hyperlink w:anchor="_Toc1692393166">
            <w:r w:rsidR="7B9ABFE6" w:rsidRPr="7B9ABFE6">
              <w:rPr>
                <w:rStyle w:val="Collegamentoipertestuale"/>
              </w:rPr>
              <w:t>2.1.6.</w:t>
            </w:r>
            <w:r w:rsidR="005F6C47">
              <w:tab/>
            </w:r>
            <w:r w:rsidR="7B9ABFE6" w:rsidRPr="7B9ABFE6">
              <w:rPr>
                <w:rStyle w:val="Collegamentoipertestuale"/>
              </w:rPr>
              <w:t>Shareholders and Board of Directors</w:t>
            </w:r>
            <w:r w:rsidR="005F6C47">
              <w:tab/>
            </w:r>
            <w:r w:rsidR="005F6C47">
              <w:fldChar w:fldCharType="begin"/>
            </w:r>
            <w:r w:rsidR="005F6C47">
              <w:instrText>PAGEREF _Toc1692393166 \h</w:instrText>
            </w:r>
            <w:r w:rsidR="005F6C47">
              <w:fldChar w:fldCharType="separate"/>
            </w:r>
            <w:r w:rsidR="7B9ABFE6" w:rsidRPr="7B9ABFE6">
              <w:rPr>
                <w:rStyle w:val="Collegamentoipertestuale"/>
              </w:rPr>
              <w:t>14</w:t>
            </w:r>
            <w:r w:rsidR="005F6C47">
              <w:fldChar w:fldCharType="end"/>
            </w:r>
          </w:hyperlink>
        </w:p>
        <w:p w14:paraId="62E3D088" w14:textId="3529A02B" w:rsidR="00001760" w:rsidRDefault="00000000" w:rsidP="7B9ABFE6">
          <w:pPr>
            <w:pStyle w:val="Sommario2"/>
            <w:tabs>
              <w:tab w:val="right" w:leader="dot" w:pos="9015"/>
              <w:tab w:val="left" w:pos="1095"/>
            </w:tabs>
            <w:rPr>
              <w:rStyle w:val="Collegamentoipertestuale"/>
              <w:noProof/>
              <w:lang w:val="it-IT" w:eastAsia="it-IT"/>
            </w:rPr>
          </w:pPr>
          <w:hyperlink w:anchor="_Toc1078064985">
            <w:r w:rsidR="7B9ABFE6" w:rsidRPr="7B9ABFE6">
              <w:rPr>
                <w:rStyle w:val="Collegamentoipertestuale"/>
              </w:rPr>
              <w:t>2.1.7.</w:t>
            </w:r>
            <w:r w:rsidR="005F6C47">
              <w:tab/>
            </w:r>
            <w:r w:rsidR="7B9ABFE6" w:rsidRPr="7B9ABFE6">
              <w:rPr>
                <w:rStyle w:val="Collegamentoipertestuale"/>
              </w:rPr>
              <w:t>Code of ethics</w:t>
            </w:r>
            <w:r w:rsidR="005F6C47">
              <w:tab/>
            </w:r>
            <w:r w:rsidR="005F6C47">
              <w:fldChar w:fldCharType="begin"/>
            </w:r>
            <w:r w:rsidR="005F6C47">
              <w:instrText>PAGEREF _Toc1078064985 \h</w:instrText>
            </w:r>
            <w:r w:rsidR="005F6C47">
              <w:fldChar w:fldCharType="separate"/>
            </w:r>
            <w:r w:rsidR="7B9ABFE6" w:rsidRPr="7B9ABFE6">
              <w:rPr>
                <w:rStyle w:val="Collegamentoipertestuale"/>
              </w:rPr>
              <w:t>15</w:t>
            </w:r>
            <w:r w:rsidR="005F6C47">
              <w:fldChar w:fldCharType="end"/>
            </w:r>
          </w:hyperlink>
        </w:p>
        <w:p w14:paraId="58C3DF06" w14:textId="7B077B17" w:rsidR="00001760" w:rsidRDefault="00000000" w:rsidP="7B9ABFE6">
          <w:pPr>
            <w:pStyle w:val="Sommario1"/>
            <w:tabs>
              <w:tab w:val="right" w:leader="dot" w:pos="9015"/>
              <w:tab w:val="left" w:pos="435"/>
            </w:tabs>
            <w:rPr>
              <w:rStyle w:val="Collegamentoipertestuale"/>
              <w:noProof/>
              <w:lang w:val="it-IT" w:eastAsia="it-IT"/>
            </w:rPr>
          </w:pPr>
          <w:hyperlink w:anchor="_Toc1585198385">
            <w:r w:rsidR="7B9ABFE6" w:rsidRPr="7B9ABFE6">
              <w:rPr>
                <w:rStyle w:val="Collegamentoipertestuale"/>
              </w:rPr>
              <w:t>2.2.</w:t>
            </w:r>
            <w:r w:rsidR="005F6C47">
              <w:tab/>
            </w:r>
            <w:r w:rsidR="7B9ABFE6" w:rsidRPr="7B9ABFE6">
              <w:rPr>
                <w:rStyle w:val="Collegamentoipertestuale"/>
              </w:rPr>
              <w:t>Environment</w:t>
            </w:r>
            <w:r w:rsidR="005F6C47">
              <w:tab/>
            </w:r>
            <w:r w:rsidR="005F6C47">
              <w:fldChar w:fldCharType="begin"/>
            </w:r>
            <w:r w:rsidR="005F6C47">
              <w:instrText>PAGEREF _Toc1585198385 \h</w:instrText>
            </w:r>
            <w:r w:rsidR="005F6C47">
              <w:fldChar w:fldCharType="separate"/>
            </w:r>
            <w:r w:rsidR="7B9ABFE6" w:rsidRPr="7B9ABFE6">
              <w:rPr>
                <w:rStyle w:val="Collegamentoipertestuale"/>
              </w:rPr>
              <w:t>16</w:t>
            </w:r>
            <w:r w:rsidR="005F6C47">
              <w:fldChar w:fldCharType="end"/>
            </w:r>
          </w:hyperlink>
        </w:p>
        <w:p w14:paraId="6D4FDF6A" w14:textId="0A7A4578" w:rsidR="00001760" w:rsidRDefault="00000000" w:rsidP="7B9ABFE6">
          <w:pPr>
            <w:pStyle w:val="Sommario1"/>
            <w:tabs>
              <w:tab w:val="right" w:leader="dot" w:pos="9015"/>
              <w:tab w:val="left" w:pos="435"/>
            </w:tabs>
            <w:rPr>
              <w:rStyle w:val="Collegamentoipertestuale"/>
              <w:noProof/>
              <w:lang w:val="it-IT" w:eastAsia="it-IT"/>
            </w:rPr>
          </w:pPr>
          <w:hyperlink w:anchor="_Toc527074839">
            <w:r w:rsidR="7B9ABFE6" w:rsidRPr="7B9ABFE6">
              <w:rPr>
                <w:rStyle w:val="Collegamentoipertestuale"/>
              </w:rPr>
              <w:t>2.3.</w:t>
            </w:r>
            <w:r w:rsidR="005F6C47">
              <w:tab/>
            </w:r>
            <w:r w:rsidR="7B9ABFE6" w:rsidRPr="7B9ABFE6">
              <w:rPr>
                <w:rStyle w:val="Collegamentoipertestuale"/>
              </w:rPr>
              <w:t>Social</w:t>
            </w:r>
            <w:r w:rsidR="005F6C47">
              <w:tab/>
            </w:r>
            <w:r w:rsidR="005F6C47">
              <w:fldChar w:fldCharType="begin"/>
            </w:r>
            <w:r w:rsidR="005F6C47">
              <w:instrText>PAGEREF _Toc527074839 \h</w:instrText>
            </w:r>
            <w:r w:rsidR="005F6C47">
              <w:fldChar w:fldCharType="separate"/>
            </w:r>
            <w:r w:rsidR="7B9ABFE6" w:rsidRPr="7B9ABFE6">
              <w:rPr>
                <w:rStyle w:val="Collegamentoipertestuale"/>
              </w:rPr>
              <w:t>20</w:t>
            </w:r>
            <w:r w:rsidR="005F6C47">
              <w:fldChar w:fldCharType="end"/>
            </w:r>
          </w:hyperlink>
        </w:p>
        <w:p w14:paraId="2C3AD77A" w14:textId="24655A2A" w:rsidR="00001760" w:rsidRDefault="00000000" w:rsidP="7B9ABFE6">
          <w:pPr>
            <w:pStyle w:val="Sommario3"/>
            <w:tabs>
              <w:tab w:val="right" w:leader="dot" w:pos="9015"/>
              <w:tab w:val="left" w:pos="1320"/>
            </w:tabs>
            <w:rPr>
              <w:rStyle w:val="Collegamentoipertestuale"/>
              <w:noProof/>
              <w:lang w:val="it-IT" w:eastAsia="it-IT"/>
            </w:rPr>
          </w:pPr>
          <w:hyperlink w:anchor="_Toc1034405633">
            <w:r w:rsidR="7B9ABFE6" w:rsidRPr="7B9ABFE6">
              <w:rPr>
                <w:rStyle w:val="Collegamentoipertestuale"/>
              </w:rPr>
              <w:t>2.3.1.</w:t>
            </w:r>
            <w:r w:rsidR="005F6C47">
              <w:tab/>
            </w:r>
            <w:r w:rsidR="7B9ABFE6" w:rsidRPr="7B9ABFE6">
              <w:rPr>
                <w:rStyle w:val="Collegamentoipertestuale"/>
              </w:rPr>
              <w:t>Gender Equality Plan</w:t>
            </w:r>
            <w:r w:rsidR="005F6C47">
              <w:tab/>
            </w:r>
            <w:r w:rsidR="005F6C47">
              <w:fldChar w:fldCharType="begin"/>
            </w:r>
            <w:r w:rsidR="005F6C47">
              <w:instrText>PAGEREF _Toc1034405633 \h</w:instrText>
            </w:r>
            <w:r w:rsidR="005F6C47">
              <w:fldChar w:fldCharType="separate"/>
            </w:r>
            <w:r w:rsidR="7B9ABFE6" w:rsidRPr="7B9ABFE6">
              <w:rPr>
                <w:rStyle w:val="Collegamentoipertestuale"/>
              </w:rPr>
              <w:t>20</w:t>
            </w:r>
            <w:r w:rsidR="005F6C47">
              <w:fldChar w:fldCharType="end"/>
            </w:r>
          </w:hyperlink>
        </w:p>
        <w:p w14:paraId="3C21AE33" w14:textId="20C28DBF" w:rsidR="7B9ABFE6" w:rsidRDefault="00000000" w:rsidP="7B9ABFE6">
          <w:pPr>
            <w:pStyle w:val="Sommario1"/>
            <w:tabs>
              <w:tab w:val="right" w:leader="dot" w:pos="9015"/>
              <w:tab w:val="left" w:pos="435"/>
            </w:tabs>
            <w:rPr>
              <w:rStyle w:val="Collegamentoipertestuale"/>
            </w:rPr>
          </w:pPr>
          <w:hyperlink w:anchor="_Toc436791607">
            <w:r w:rsidR="7B9ABFE6" w:rsidRPr="7B9ABFE6">
              <w:rPr>
                <w:rStyle w:val="Collegamentoipertestuale"/>
              </w:rPr>
              <w:t>3.</w:t>
            </w:r>
            <w:r w:rsidR="7B9ABFE6">
              <w:tab/>
            </w:r>
            <w:r w:rsidR="7B9ABFE6" w:rsidRPr="7B9ABFE6">
              <w:rPr>
                <w:rStyle w:val="Collegamentoipertestuale"/>
              </w:rPr>
              <w:t>Conclusion</w:t>
            </w:r>
            <w:r w:rsidR="7B9ABFE6">
              <w:tab/>
            </w:r>
            <w:r w:rsidR="7B9ABFE6">
              <w:fldChar w:fldCharType="begin"/>
            </w:r>
            <w:r w:rsidR="7B9ABFE6">
              <w:instrText>PAGEREF _Toc436791607 \h</w:instrText>
            </w:r>
            <w:r w:rsidR="7B9ABFE6">
              <w:fldChar w:fldCharType="separate"/>
            </w:r>
            <w:r w:rsidR="7B9ABFE6" w:rsidRPr="7B9ABFE6">
              <w:rPr>
                <w:rStyle w:val="Collegamentoipertestuale"/>
              </w:rPr>
              <w:t>27</w:t>
            </w:r>
            <w:r w:rsidR="7B9ABFE6">
              <w:fldChar w:fldCharType="end"/>
            </w:r>
          </w:hyperlink>
        </w:p>
        <w:p w14:paraId="5BB1051F" w14:textId="7ABA83EA" w:rsidR="7B9ABFE6" w:rsidRDefault="00000000" w:rsidP="7B9ABFE6">
          <w:pPr>
            <w:pStyle w:val="Sommario1"/>
            <w:tabs>
              <w:tab w:val="right" w:leader="dot" w:pos="9015"/>
            </w:tabs>
            <w:rPr>
              <w:rStyle w:val="Collegamentoipertestuale"/>
            </w:rPr>
          </w:pPr>
          <w:hyperlink w:anchor="_Toc1461598107">
            <w:r w:rsidR="7B9ABFE6" w:rsidRPr="7B9ABFE6">
              <w:rPr>
                <w:rStyle w:val="Collegamentoipertestuale"/>
              </w:rPr>
              <w:t>Appendix 1 GRI Standards</w:t>
            </w:r>
            <w:r w:rsidR="7B9ABFE6">
              <w:tab/>
            </w:r>
            <w:r w:rsidR="7B9ABFE6">
              <w:fldChar w:fldCharType="begin"/>
            </w:r>
            <w:r w:rsidR="7B9ABFE6">
              <w:instrText>PAGEREF _Toc1461598107 \h</w:instrText>
            </w:r>
            <w:r w:rsidR="7B9ABFE6">
              <w:fldChar w:fldCharType="separate"/>
            </w:r>
            <w:r w:rsidR="7B9ABFE6" w:rsidRPr="7B9ABFE6">
              <w:rPr>
                <w:rStyle w:val="Collegamentoipertestuale"/>
              </w:rPr>
              <w:t>29</w:t>
            </w:r>
            <w:r w:rsidR="7B9ABFE6">
              <w:fldChar w:fldCharType="end"/>
            </w:r>
          </w:hyperlink>
          <w:r w:rsidR="7B9ABFE6">
            <w:fldChar w:fldCharType="end"/>
          </w:r>
        </w:p>
      </w:sdtContent>
    </w:sdt>
    <w:p w14:paraId="323FDBC3" w14:textId="28828A61" w:rsidR="13C2DF5D" w:rsidRDefault="13C2DF5D" w:rsidP="13C2DF5D">
      <w:pPr>
        <w:pStyle w:val="Sommario1"/>
        <w:tabs>
          <w:tab w:val="right" w:leader="dot" w:pos="9015"/>
        </w:tabs>
        <w:rPr>
          <w:rFonts w:ascii="Times New Roman" w:eastAsia="Times New Roman" w:hAnsi="Times New Roman" w:cs="Times New Roman"/>
        </w:rPr>
      </w:pPr>
    </w:p>
    <w:p w14:paraId="270DB221" w14:textId="5F928F50" w:rsidR="0DF39CBB" w:rsidRDefault="0DF39CBB">
      <w:r>
        <w:br w:type="page"/>
      </w:r>
    </w:p>
    <w:p w14:paraId="017C9F08" w14:textId="5E94F6B6" w:rsidR="0DF39CBB" w:rsidRDefault="0DF39CBB" w:rsidP="00B74683"/>
    <w:p w14:paraId="38C2D101" w14:textId="0E320F97" w:rsidR="13C2DF5D" w:rsidRDefault="106DB47B" w:rsidP="13C2DF5D">
      <w:pPr>
        <w:pStyle w:val="Titolo1"/>
        <w:rPr>
          <w:rFonts w:ascii="Arial" w:eastAsia="Arial" w:hAnsi="Arial" w:cs="Arial"/>
          <w:b/>
          <w:bCs/>
          <w:color w:val="000000" w:themeColor="text1"/>
          <w:sz w:val="28"/>
          <w:szCs w:val="28"/>
        </w:rPr>
      </w:pPr>
      <w:bookmarkStart w:id="0" w:name="_Toc651965707"/>
      <w:r w:rsidRPr="7B9ABFE6">
        <w:rPr>
          <w:rFonts w:ascii="Arial" w:eastAsia="Arial" w:hAnsi="Arial" w:cs="Arial"/>
          <w:b/>
          <w:bCs/>
          <w:color w:val="000000" w:themeColor="text1"/>
          <w:sz w:val="28"/>
          <w:szCs w:val="28"/>
        </w:rPr>
        <w:t>Letter to Stakeholders</w:t>
      </w:r>
      <w:bookmarkEnd w:id="0"/>
    </w:p>
    <w:p w14:paraId="5A463BC2" w14:textId="12910B6E" w:rsidR="0711D42C" w:rsidRDefault="300DF4C1" w:rsidP="29735CC6">
      <w:pPr>
        <w:jc w:val="right"/>
      </w:pPr>
      <w:r>
        <w:rPr>
          <w:noProof/>
        </w:rPr>
        <w:drawing>
          <wp:inline distT="0" distB="0" distL="0" distR="0" wp14:anchorId="4274704B" wp14:editId="0A6DF509">
            <wp:extent cx="1065719" cy="276839"/>
            <wp:effectExtent l="0" t="0" r="1270" b="9525"/>
            <wp:docPr id="232748298" name="Immagine 232748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32748298"/>
                    <pic:cNvPicPr/>
                  </pic:nvPicPr>
                  <pic:blipFill>
                    <a:blip r:embed="rId12">
                      <a:extLst>
                        <a:ext uri="{28A0092B-C50C-407E-A947-70E740481C1C}">
                          <a14:useLocalDpi xmlns:a14="http://schemas.microsoft.com/office/drawing/2010/main" val="0"/>
                        </a:ext>
                      </a:extLst>
                    </a:blip>
                    <a:srcRect l="2948" t="22717" r="61468" b="60850"/>
                    <a:stretch>
                      <a:fillRect/>
                    </a:stretch>
                  </pic:blipFill>
                  <pic:spPr>
                    <a:xfrm>
                      <a:off x="0" y="0"/>
                      <a:ext cx="1065719" cy="276839"/>
                    </a:xfrm>
                    <a:prstGeom prst="rect">
                      <a:avLst/>
                    </a:prstGeom>
                  </pic:spPr>
                </pic:pic>
              </a:graphicData>
            </a:graphic>
          </wp:inline>
        </w:drawing>
      </w:r>
    </w:p>
    <w:p w14:paraId="7EE61343" w14:textId="5757DAB3" w:rsidR="2A22ACB8" w:rsidRDefault="2A22ACB8" w:rsidP="2A22ACB8">
      <w:pPr>
        <w:jc w:val="both"/>
        <w:rPr>
          <w:highlight w:val="yellow"/>
        </w:rPr>
      </w:pPr>
      <w:r w:rsidRPr="6EC509C4">
        <w:rPr>
          <w:highlight w:val="yellow"/>
        </w:rPr>
        <w:t>THIS PART SHOULD BE ADD A LETTER WRITTEN BY A SHAREHOLDER OR BOARD OF DIRECTOR</w:t>
      </w:r>
    </w:p>
    <w:p w14:paraId="2497A38D" w14:textId="6F24114A" w:rsidR="13C2DF5D" w:rsidRDefault="13C2DF5D" w:rsidP="005F6C47">
      <w:pPr>
        <w:pStyle w:val="Titolo1"/>
        <w:numPr>
          <w:ilvl w:val="0"/>
          <w:numId w:val="16"/>
        </w:numPr>
        <w:rPr>
          <w:rFonts w:ascii="Arial" w:eastAsia="Arial" w:hAnsi="Arial" w:cs="Arial"/>
          <w:b/>
          <w:bCs/>
          <w:color w:val="000000" w:themeColor="text1"/>
          <w:sz w:val="28"/>
          <w:szCs w:val="28"/>
        </w:rPr>
      </w:pPr>
      <w:bookmarkStart w:id="1" w:name="_Toc1940914284"/>
      <w:r w:rsidRPr="7B9ABFE6">
        <w:rPr>
          <w:rFonts w:ascii="Arial" w:eastAsia="Arial" w:hAnsi="Arial" w:cs="Arial"/>
          <w:b/>
          <w:bCs/>
          <w:color w:val="000000" w:themeColor="text1"/>
          <w:sz w:val="28"/>
          <w:szCs w:val="28"/>
        </w:rPr>
        <w:t>Introduction</w:t>
      </w:r>
      <w:bookmarkEnd w:id="1"/>
    </w:p>
    <w:p w14:paraId="57C08896" w14:textId="34FAF994" w:rsidR="0DF39CBB" w:rsidRDefault="0DF39CBB" w:rsidP="0DF39CBB"/>
    <w:p w14:paraId="3F8A590F" w14:textId="2DA0BF02" w:rsidR="13C2DF5D" w:rsidRDefault="7C5F13B1" w:rsidP="005F6C47">
      <w:pPr>
        <w:pStyle w:val="Titolo2"/>
        <w:numPr>
          <w:ilvl w:val="1"/>
          <w:numId w:val="16"/>
        </w:numPr>
        <w:rPr>
          <w:rFonts w:ascii="Arial" w:eastAsia="Arial" w:hAnsi="Arial" w:cs="Arial"/>
          <w:color w:val="000000" w:themeColor="text1"/>
          <w:sz w:val="24"/>
          <w:szCs w:val="24"/>
        </w:rPr>
      </w:pPr>
      <w:bookmarkStart w:id="2" w:name="_Toc286066850"/>
      <w:proofErr w:type="spellStart"/>
      <w:r w:rsidRPr="7B9ABFE6">
        <w:rPr>
          <w:rFonts w:ascii="Arial" w:eastAsia="Arial" w:hAnsi="Arial" w:cs="Arial"/>
          <w:color w:val="000000" w:themeColor="text1"/>
          <w:sz w:val="24"/>
          <w:szCs w:val="24"/>
        </w:rPr>
        <w:t>Eurokleis</w:t>
      </w:r>
      <w:proofErr w:type="spellEnd"/>
      <w:r w:rsidRPr="7B9ABFE6">
        <w:rPr>
          <w:rFonts w:ascii="Arial" w:eastAsia="Arial" w:hAnsi="Arial" w:cs="Arial"/>
          <w:color w:val="000000" w:themeColor="text1"/>
          <w:sz w:val="24"/>
          <w:szCs w:val="24"/>
        </w:rPr>
        <w:t xml:space="preserve"> methodology approach</w:t>
      </w:r>
      <w:bookmarkEnd w:id="2"/>
    </w:p>
    <w:p w14:paraId="0ACC8154" w14:textId="77777777" w:rsidR="00AF517C" w:rsidRPr="00AF517C" w:rsidRDefault="00AF517C" w:rsidP="00AF517C"/>
    <w:p w14:paraId="7733EBFC" w14:textId="628A1F92" w:rsidR="29735CC6" w:rsidRDefault="00AF517C" w:rsidP="00AF517C">
      <w:pPr>
        <w:jc w:val="right"/>
      </w:pPr>
      <w:r>
        <w:rPr>
          <w:noProof/>
        </w:rPr>
        <w:drawing>
          <wp:inline distT="0" distB="0" distL="0" distR="0" wp14:anchorId="143C5939" wp14:editId="2D018038">
            <wp:extent cx="3028950" cy="34290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rotWithShape="1">
                    <a:blip r:embed="rId13" cstate="print">
                      <a:extLst>
                        <a:ext uri="{28A0092B-C50C-407E-A947-70E740481C1C}">
                          <a14:useLocalDpi xmlns:a14="http://schemas.microsoft.com/office/drawing/2010/main" val="0"/>
                        </a:ext>
                      </a:extLst>
                    </a:blip>
                    <a:srcRect t="22750" r="10745" b="59286"/>
                    <a:stretch/>
                  </pic:blipFill>
                  <pic:spPr bwMode="auto">
                    <a:xfrm>
                      <a:off x="0" y="0"/>
                      <a:ext cx="3053428" cy="345671"/>
                    </a:xfrm>
                    <a:prstGeom prst="rect">
                      <a:avLst/>
                    </a:prstGeom>
                    <a:ln>
                      <a:noFill/>
                    </a:ln>
                    <a:extLst>
                      <a:ext uri="{53640926-AAD7-44D8-BBD7-CCE9431645EC}">
                        <a14:shadowObscured xmlns:a14="http://schemas.microsoft.com/office/drawing/2010/main"/>
                      </a:ext>
                    </a:extLst>
                  </pic:spPr>
                </pic:pic>
              </a:graphicData>
            </a:graphic>
          </wp:inline>
        </w:drawing>
      </w:r>
    </w:p>
    <w:p w14:paraId="7E4DF90D" w14:textId="7250EF86" w:rsidR="13C2DF5D" w:rsidRDefault="13C2DF5D" w:rsidP="7C79F89E">
      <w:pPr>
        <w:jc w:val="both"/>
        <w:rPr>
          <w:rFonts w:ascii="Times New Roman" w:eastAsia="Times New Roman" w:hAnsi="Times New Roman" w:cs="Times New Roman"/>
        </w:rPr>
      </w:pPr>
      <w:proofErr w:type="spellStart"/>
      <w:r w:rsidRPr="0DF39CBB">
        <w:rPr>
          <w:rFonts w:ascii="Times New Roman" w:eastAsia="Times New Roman" w:hAnsi="Times New Roman" w:cs="Times New Roman"/>
        </w:rPr>
        <w:t>Eurokleis</w:t>
      </w:r>
      <w:proofErr w:type="spellEnd"/>
      <w:r w:rsidRPr="0DF39CBB">
        <w:rPr>
          <w:rFonts w:ascii="Times New Roman" w:eastAsia="Times New Roman" w:hAnsi="Times New Roman" w:cs="Times New Roman"/>
        </w:rPr>
        <w:t xml:space="preserve"> has prepared </w:t>
      </w:r>
      <w:r w:rsidR="0DF39CBB" w:rsidRPr="0DF39CBB">
        <w:rPr>
          <w:rFonts w:ascii="Times New Roman" w:eastAsia="Times New Roman" w:hAnsi="Times New Roman" w:cs="Times New Roman"/>
        </w:rPr>
        <w:t xml:space="preserve">the following </w:t>
      </w:r>
      <w:r w:rsidRPr="0DF39CBB">
        <w:rPr>
          <w:rFonts w:ascii="Times New Roman" w:eastAsia="Times New Roman" w:hAnsi="Times New Roman" w:cs="Times New Roman"/>
        </w:rPr>
        <w:t>Sustainability Report or Individual Non-Financial Statement (hereinafter also DNF) for 2022, in accordance with Articles 3 and 7 of Legislative Decree 254/2016 implementing Directive 2014/95/EU, to ensure maximum transparency to its stakeholders.</w:t>
      </w:r>
    </w:p>
    <w:p w14:paraId="4D739E2B" w14:textId="383A6539" w:rsidR="02F894A6" w:rsidRDefault="50AB9996" w:rsidP="0DF39CBB">
      <w:pPr>
        <w:jc w:val="both"/>
        <w:rPr>
          <w:rFonts w:ascii="Times New Roman" w:eastAsia="Times New Roman" w:hAnsi="Times New Roman" w:cs="Times New Roman"/>
        </w:rPr>
      </w:pPr>
      <w:r w:rsidRPr="68942A38">
        <w:rPr>
          <w:rFonts w:ascii="Times New Roman" w:eastAsia="Times New Roman" w:hAnsi="Times New Roman" w:cs="Times New Roman"/>
        </w:rPr>
        <w:t xml:space="preserve">The scope of the Sustainability Reports is to identify and support the Environmental, Social, Governance relevant challenges by the materiality matrix analysis. Furthermore, describing how </w:t>
      </w:r>
      <w:proofErr w:type="spellStart"/>
      <w:r w:rsidRPr="68942A38">
        <w:rPr>
          <w:rFonts w:ascii="Times New Roman" w:eastAsia="Times New Roman" w:hAnsi="Times New Roman" w:cs="Times New Roman"/>
        </w:rPr>
        <w:t>Eurokleis</w:t>
      </w:r>
      <w:proofErr w:type="spellEnd"/>
      <w:r w:rsidRPr="68942A38">
        <w:rPr>
          <w:rFonts w:ascii="Times New Roman" w:eastAsia="Times New Roman" w:hAnsi="Times New Roman" w:cs="Times New Roman"/>
        </w:rPr>
        <w:t xml:space="preserve"> </w:t>
      </w:r>
      <w:r w:rsidR="11E56CB1" w:rsidRPr="68942A38">
        <w:rPr>
          <w:rFonts w:ascii="Times New Roman" w:eastAsia="Times New Roman" w:hAnsi="Times New Roman" w:cs="Times New Roman"/>
        </w:rPr>
        <w:t>is</w:t>
      </w:r>
      <w:r w:rsidRPr="68942A38">
        <w:rPr>
          <w:rFonts w:ascii="Times New Roman" w:eastAsia="Times New Roman" w:hAnsi="Times New Roman" w:cs="Times New Roman"/>
        </w:rPr>
        <w:t xml:space="preserve"> creating impact for the interest to their internal and external stakeholders </w:t>
      </w:r>
      <w:r w:rsidRPr="006B601F">
        <w:rPr>
          <w:rFonts w:ascii="Times New Roman" w:eastAsia="Times New Roman" w:hAnsi="Times New Roman" w:cs="Times New Roman"/>
          <w:color w:val="FF0000"/>
        </w:rPr>
        <w:t>and work</w:t>
      </w:r>
      <w:ins w:id="3" w:author="Iana Dulskaia" w:date="2022-07-19T14:48:00Z">
        <w:r w:rsidR="28E18227" w:rsidRPr="006B601F">
          <w:rPr>
            <w:rFonts w:ascii="Times New Roman" w:eastAsia="Times New Roman" w:hAnsi="Times New Roman" w:cs="Times New Roman"/>
            <w:color w:val="FF0000"/>
          </w:rPr>
          <w:t>s</w:t>
        </w:r>
      </w:ins>
      <w:r w:rsidRPr="006B601F">
        <w:rPr>
          <w:rFonts w:ascii="Times New Roman" w:eastAsia="Times New Roman" w:hAnsi="Times New Roman" w:cs="Times New Roman"/>
          <w:color w:val="FF0000"/>
        </w:rPr>
        <w:t xml:space="preserve"> </w:t>
      </w:r>
      <w:r w:rsidRPr="68942A38">
        <w:rPr>
          <w:rFonts w:ascii="Times New Roman" w:eastAsia="Times New Roman" w:hAnsi="Times New Roman" w:cs="Times New Roman"/>
        </w:rPr>
        <w:t xml:space="preserve">as a systematic team to improve </w:t>
      </w:r>
      <w:r w:rsidRPr="68942A38">
        <w:rPr>
          <w:rFonts w:ascii="Times New Roman" w:eastAsia="Times New Roman" w:hAnsi="Times New Roman" w:cs="Times New Roman"/>
          <w:b/>
          <w:bCs/>
        </w:rPr>
        <w:t>ESG issues</w:t>
      </w:r>
      <w:r w:rsidRPr="68942A38">
        <w:rPr>
          <w:rFonts w:ascii="Times New Roman" w:eastAsia="Times New Roman" w:hAnsi="Times New Roman" w:cs="Times New Roman"/>
        </w:rPr>
        <w:t xml:space="preserve">. </w:t>
      </w:r>
    </w:p>
    <w:p w14:paraId="5E0CB1DA" w14:textId="09F1254A" w:rsidR="02F894A6" w:rsidRDefault="579A6305" w:rsidP="0DF39CBB">
      <w:pPr>
        <w:jc w:val="both"/>
        <w:rPr>
          <w:rFonts w:ascii="Times New Roman" w:eastAsia="Times New Roman" w:hAnsi="Times New Roman" w:cs="Times New Roman"/>
        </w:rPr>
      </w:pPr>
      <w:proofErr w:type="spellStart"/>
      <w:r w:rsidRPr="2A22ACB8">
        <w:rPr>
          <w:rFonts w:ascii="Times New Roman" w:eastAsia="Times New Roman" w:hAnsi="Times New Roman" w:cs="Times New Roman"/>
        </w:rPr>
        <w:t>Eurokleis</w:t>
      </w:r>
      <w:proofErr w:type="spellEnd"/>
      <w:r w:rsidRPr="2A22ACB8">
        <w:rPr>
          <w:rFonts w:ascii="Times New Roman" w:eastAsia="Times New Roman" w:hAnsi="Times New Roman" w:cs="Times New Roman"/>
        </w:rPr>
        <w:t xml:space="preserve"> has reported the information cited in </w:t>
      </w:r>
      <w:r w:rsidR="024EBBD2" w:rsidRPr="2A22ACB8">
        <w:rPr>
          <w:rFonts w:ascii="Times New Roman" w:eastAsia="Times New Roman" w:hAnsi="Times New Roman" w:cs="Times New Roman"/>
        </w:rPr>
        <w:t xml:space="preserve">the </w:t>
      </w:r>
      <w:r w:rsidRPr="2A22ACB8">
        <w:rPr>
          <w:rFonts w:ascii="Times New Roman" w:eastAsia="Times New Roman" w:hAnsi="Times New Roman" w:cs="Times New Roman"/>
        </w:rPr>
        <w:t>GRI content index for the period from 1 January 2021 to 31 December 2021 with reference to the GRI Standards. The Sustainability Report is the f</w:t>
      </w:r>
      <w:r w:rsidRPr="2A22ACB8">
        <w:rPr>
          <w:rFonts w:ascii="Times New Roman" w:eastAsia="Times New Roman" w:hAnsi="Times New Roman" w:cs="Times New Roman"/>
          <w:highlight w:val="yellow"/>
        </w:rPr>
        <w:t>irst version released</w:t>
      </w:r>
      <w:r w:rsidRPr="2A22ACB8">
        <w:rPr>
          <w:rFonts w:ascii="Times New Roman" w:eastAsia="Times New Roman" w:hAnsi="Times New Roman" w:cs="Times New Roman"/>
        </w:rPr>
        <w:t xml:space="preserve"> </w:t>
      </w:r>
      <w:r w:rsidRPr="006B601F">
        <w:rPr>
          <w:rFonts w:ascii="Times New Roman" w:eastAsia="Times New Roman" w:hAnsi="Times New Roman" w:cs="Times New Roman"/>
          <w:color w:val="FF0000"/>
        </w:rPr>
        <w:t>but will be an annual reporting period</w:t>
      </w:r>
      <w:r w:rsidRPr="2A22ACB8">
        <w:rPr>
          <w:rFonts w:ascii="Times New Roman" w:eastAsia="Times New Roman" w:hAnsi="Times New Roman" w:cs="Times New Roman"/>
        </w:rPr>
        <w:t>. The</w:t>
      </w:r>
      <w:r w:rsidR="5AA4623E" w:rsidRPr="2A22ACB8">
        <w:rPr>
          <w:rFonts w:ascii="Times New Roman" w:eastAsia="Times New Roman" w:hAnsi="Times New Roman" w:cs="Times New Roman"/>
        </w:rPr>
        <w:t xml:space="preserve"> document</w:t>
      </w:r>
      <w:r w:rsidRPr="2A22ACB8">
        <w:rPr>
          <w:rFonts w:ascii="Times New Roman" w:eastAsia="Times New Roman" w:hAnsi="Times New Roman" w:cs="Times New Roman"/>
        </w:rPr>
        <w:t xml:space="preserve"> contain</w:t>
      </w:r>
      <w:r w:rsidR="5AA4623E" w:rsidRPr="2A22ACB8">
        <w:rPr>
          <w:rFonts w:ascii="Times New Roman" w:eastAsia="Times New Roman" w:hAnsi="Times New Roman" w:cs="Times New Roman"/>
        </w:rPr>
        <w:t>s the following information:</w:t>
      </w:r>
      <w:r w:rsidRPr="2A22ACB8">
        <w:rPr>
          <w:rFonts w:ascii="Times New Roman" w:eastAsia="Times New Roman" w:hAnsi="Times New Roman" w:cs="Times New Roman"/>
        </w:rPr>
        <w:t xml:space="preserve"> </w:t>
      </w:r>
    </w:p>
    <w:p w14:paraId="7D4BC4A8" w14:textId="57FEA942" w:rsidR="0DF39CBB" w:rsidRDefault="0DF39CBB" w:rsidP="005F6C47">
      <w:pPr>
        <w:pStyle w:val="Paragrafoelenco"/>
        <w:numPr>
          <w:ilvl w:val="0"/>
          <w:numId w:val="14"/>
        </w:numPr>
        <w:jc w:val="both"/>
        <w:rPr>
          <w:rFonts w:ascii="Times New Roman" w:eastAsia="Times New Roman" w:hAnsi="Times New Roman" w:cs="Times New Roman"/>
        </w:rPr>
      </w:pPr>
      <w:r w:rsidRPr="5326BAD7">
        <w:rPr>
          <w:rFonts w:ascii="Times New Roman" w:eastAsia="Times New Roman" w:hAnsi="Times New Roman" w:cs="Times New Roman"/>
          <w:b/>
          <w:bCs/>
        </w:rPr>
        <w:t>ESG topics</w:t>
      </w:r>
      <w:r w:rsidRPr="5326BAD7">
        <w:rPr>
          <w:rFonts w:ascii="Times New Roman" w:eastAsia="Times New Roman" w:hAnsi="Times New Roman" w:cs="Times New Roman"/>
        </w:rPr>
        <w:t>: Identify how ESG areas are strongly related to Sustainable Development Goals and which themes can be address</w:t>
      </w:r>
      <w:r w:rsidR="00CD7A2C" w:rsidRPr="5326BAD7">
        <w:rPr>
          <w:rFonts w:ascii="Times New Roman" w:eastAsia="Times New Roman" w:hAnsi="Times New Roman" w:cs="Times New Roman"/>
        </w:rPr>
        <w:t>ed</w:t>
      </w:r>
      <w:r w:rsidRPr="5326BAD7">
        <w:rPr>
          <w:rFonts w:ascii="Times New Roman" w:eastAsia="Times New Roman" w:hAnsi="Times New Roman" w:cs="Times New Roman"/>
        </w:rPr>
        <w:t xml:space="preserve"> in the materiality analysis.</w:t>
      </w:r>
    </w:p>
    <w:p w14:paraId="759088D4" w14:textId="46014797" w:rsidR="0DF39CBB" w:rsidRDefault="0DF39CBB" w:rsidP="005F6C47">
      <w:pPr>
        <w:pStyle w:val="Paragrafoelenco"/>
        <w:numPr>
          <w:ilvl w:val="0"/>
          <w:numId w:val="14"/>
        </w:numPr>
        <w:jc w:val="both"/>
        <w:rPr>
          <w:rFonts w:eastAsiaTheme="minorEastAsia"/>
        </w:rPr>
      </w:pPr>
      <w:r w:rsidRPr="5326BAD7">
        <w:rPr>
          <w:rFonts w:ascii="Times New Roman" w:eastAsia="Times New Roman" w:hAnsi="Times New Roman" w:cs="Times New Roman"/>
          <w:b/>
          <w:bCs/>
        </w:rPr>
        <w:t>Materiality Analysis</w:t>
      </w:r>
      <w:r w:rsidRPr="5326BAD7">
        <w:rPr>
          <w:rFonts w:ascii="Times New Roman" w:eastAsia="Times New Roman" w:hAnsi="Times New Roman" w:cs="Times New Roman"/>
        </w:rPr>
        <w:t xml:space="preserve">: </w:t>
      </w:r>
      <w:r w:rsidR="003A77A3" w:rsidRPr="5326BAD7">
        <w:rPr>
          <w:rFonts w:ascii="Times New Roman" w:eastAsia="Times New Roman" w:hAnsi="Times New Roman" w:cs="Times New Roman"/>
        </w:rPr>
        <w:t>Selection of t</w:t>
      </w:r>
      <w:r w:rsidRPr="5326BAD7">
        <w:rPr>
          <w:rFonts w:ascii="Times New Roman" w:eastAsia="Times New Roman" w:hAnsi="Times New Roman" w:cs="Times New Roman"/>
        </w:rPr>
        <w:t>he relevant themes for the stakeholder</w:t>
      </w:r>
      <w:r w:rsidR="003A77A3" w:rsidRPr="5326BAD7">
        <w:rPr>
          <w:rFonts w:ascii="Times New Roman" w:eastAsia="Times New Roman" w:hAnsi="Times New Roman" w:cs="Times New Roman"/>
        </w:rPr>
        <w:t>s</w:t>
      </w:r>
      <w:r w:rsidRPr="5326BAD7">
        <w:rPr>
          <w:rFonts w:ascii="Times New Roman" w:eastAsia="Times New Roman" w:hAnsi="Times New Roman" w:cs="Times New Roman"/>
        </w:rPr>
        <w:t xml:space="preserve"> to achieve a better ESG impact.</w:t>
      </w:r>
    </w:p>
    <w:p w14:paraId="6D80ADBD" w14:textId="5454C828" w:rsidR="0DF39CBB" w:rsidRDefault="0DF39CBB" w:rsidP="005F6C47">
      <w:pPr>
        <w:pStyle w:val="Paragrafoelenco"/>
        <w:numPr>
          <w:ilvl w:val="0"/>
          <w:numId w:val="14"/>
        </w:numPr>
        <w:jc w:val="both"/>
        <w:rPr>
          <w:rFonts w:ascii="Times New Roman" w:eastAsia="Times New Roman" w:hAnsi="Times New Roman" w:cs="Times New Roman"/>
        </w:rPr>
      </w:pPr>
      <w:r w:rsidRPr="5326BAD7">
        <w:rPr>
          <w:rFonts w:ascii="Times New Roman" w:eastAsia="Times New Roman" w:hAnsi="Times New Roman" w:cs="Times New Roman"/>
          <w:b/>
          <w:bCs/>
        </w:rPr>
        <w:t>Gender Equality Plan</w:t>
      </w:r>
      <w:r w:rsidRPr="5326BAD7">
        <w:rPr>
          <w:rFonts w:ascii="Times New Roman" w:eastAsia="Times New Roman" w:hAnsi="Times New Roman" w:cs="Times New Roman"/>
        </w:rPr>
        <w:t xml:space="preserve">: According to the </w:t>
      </w:r>
      <w:hyperlink r:id="rId14" w:anchor="relatedlinks">
        <w:r w:rsidRPr="5326BAD7">
          <w:rPr>
            <w:rStyle w:val="Collegamentoipertestuale"/>
            <w:rFonts w:ascii="Times New Roman" w:eastAsia="Times New Roman" w:hAnsi="Times New Roman" w:cs="Times New Roman"/>
          </w:rPr>
          <w:t>EU Gender Equality Strategy 2020-2025</w:t>
        </w:r>
      </w:hyperlink>
      <w:r w:rsidRPr="5326BAD7">
        <w:rPr>
          <w:rFonts w:ascii="Times New Roman" w:eastAsia="Times New Roman" w:hAnsi="Times New Roman" w:cs="Times New Roman"/>
        </w:rPr>
        <w:t xml:space="preserve"> </w:t>
      </w:r>
      <w:r w:rsidRPr="00C32E60">
        <w:rPr>
          <w:rFonts w:ascii="Times New Roman" w:eastAsia="Times New Roman" w:hAnsi="Times New Roman" w:cs="Times New Roman"/>
          <w:color w:val="FF0000"/>
        </w:rPr>
        <w:t>are the Union policies to pursue significant progress in gender-equal Europe</w:t>
      </w:r>
      <w:r w:rsidRPr="5326BAD7">
        <w:rPr>
          <w:rFonts w:ascii="Times New Roman" w:eastAsia="Times New Roman" w:hAnsi="Times New Roman" w:cs="Times New Roman"/>
        </w:rPr>
        <w:t xml:space="preserve">. </w:t>
      </w:r>
      <w:proofErr w:type="spellStart"/>
      <w:r w:rsidRPr="5326BAD7">
        <w:rPr>
          <w:rFonts w:ascii="Times New Roman" w:eastAsia="Times New Roman" w:hAnsi="Times New Roman" w:cs="Times New Roman"/>
        </w:rPr>
        <w:t>Eurokleis</w:t>
      </w:r>
      <w:proofErr w:type="spellEnd"/>
      <w:r w:rsidRPr="5326BAD7">
        <w:rPr>
          <w:rFonts w:ascii="Times New Roman" w:eastAsia="Times New Roman" w:hAnsi="Times New Roman" w:cs="Times New Roman"/>
        </w:rPr>
        <w:t xml:space="preserve"> has prepared its own plan to contribute</w:t>
      </w:r>
      <w:r w:rsidR="00073C78" w:rsidRPr="5326BAD7">
        <w:rPr>
          <w:rFonts w:ascii="Times New Roman" w:eastAsia="Times New Roman" w:hAnsi="Times New Roman" w:cs="Times New Roman"/>
        </w:rPr>
        <w:t xml:space="preserve"> to</w:t>
      </w:r>
      <w:r w:rsidRPr="5326BAD7">
        <w:rPr>
          <w:rFonts w:ascii="Times New Roman" w:eastAsia="Times New Roman" w:hAnsi="Times New Roman" w:cs="Times New Roman"/>
        </w:rPr>
        <w:t xml:space="preserve"> a reduction of gender bias in the EK community.</w:t>
      </w:r>
    </w:p>
    <w:p w14:paraId="74C2052C" w14:textId="3057833F" w:rsidR="427C7872" w:rsidRDefault="06B0B48B" w:rsidP="005F6C47">
      <w:pPr>
        <w:pStyle w:val="Paragrafoelenco"/>
        <w:numPr>
          <w:ilvl w:val="0"/>
          <w:numId w:val="14"/>
        </w:numPr>
        <w:jc w:val="both"/>
        <w:rPr>
          <w:rFonts w:ascii="Times New Roman" w:eastAsia="Times New Roman" w:hAnsi="Times New Roman" w:cs="Times New Roman"/>
        </w:rPr>
      </w:pPr>
      <w:r w:rsidRPr="68942A38">
        <w:rPr>
          <w:rFonts w:ascii="Times New Roman" w:eastAsia="Times New Roman" w:hAnsi="Times New Roman" w:cs="Times New Roman"/>
          <w:b/>
          <w:bCs/>
        </w:rPr>
        <w:t>Commitments</w:t>
      </w:r>
      <w:r w:rsidRPr="68942A38">
        <w:rPr>
          <w:rFonts w:ascii="Times New Roman" w:eastAsia="Times New Roman" w:hAnsi="Times New Roman" w:cs="Times New Roman"/>
        </w:rPr>
        <w:t xml:space="preserve">: </w:t>
      </w:r>
      <w:proofErr w:type="spellStart"/>
      <w:r w:rsidRPr="68942A38">
        <w:rPr>
          <w:rFonts w:ascii="Times New Roman" w:eastAsia="Times New Roman" w:hAnsi="Times New Roman" w:cs="Times New Roman"/>
        </w:rPr>
        <w:t>Eurokleis</w:t>
      </w:r>
      <w:proofErr w:type="spellEnd"/>
      <w:r w:rsidRPr="68942A38">
        <w:rPr>
          <w:rFonts w:ascii="Times New Roman" w:eastAsia="Times New Roman" w:hAnsi="Times New Roman" w:cs="Times New Roman"/>
        </w:rPr>
        <w:t xml:space="preserve"> long-term company commitments were established jointly with shareholder's and the management team for a greater continuous improvement </w:t>
      </w:r>
      <w:r w:rsidR="04371CBD" w:rsidRPr="68942A38">
        <w:rPr>
          <w:rFonts w:ascii="Times New Roman" w:eastAsia="Times New Roman" w:hAnsi="Times New Roman" w:cs="Times New Roman"/>
        </w:rPr>
        <w:t>for the firm.</w:t>
      </w:r>
    </w:p>
    <w:p w14:paraId="1E1E319A" w14:textId="1AA0AFEB" w:rsidR="00AF517C" w:rsidRDefault="5BC5BAA2" w:rsidP="68942A38">
      <w:pPr>
        <w:jc w:val="both"/>
        <w:rPr>
          <w:rFonts w:ascii="Times New Roman" w:eastAsia="Times New Roman" w:hAnsi="Times New Roman" w:cs="Times New Roman"/>
          <w:color w:val="333333"/>
        </w:rPr>
      </w:pPr>
      <w:r w:rsidRPr="68942A38">
        <w:rPr>
          <w:rFonts w:ascii="Times New Roman" w:eastAsia="Times New Roman" w:hAnsi="Times New Roman" w:cs="Times New Roman"/>
          <w:color w:val="000000" w:themeColor="text1"/>
        </w:rPr>
        <w:t xml:space="preserve">In consideration of the voluntary nature of the adoption of this DNF, </w:t>
      </w:r>
      <w:r w:rsidR="7151E1FE" w:rsidRPr="68942A38">
        <w:rPr>
          <w:rFonts w:ascii="Times New Roman" w:eastAsia="Times New Roman" w:hAnsi="Times New Roman" w:cs="Times New Roman"/>
        </w:rPr>
        <w:t xml:space="preserve">the authors declare no conflict of interest, </w:t>
      </w:r>
      <w:proofErr w:type="gramStart"/>
      <w:r w:rsidR="7151E1FE" w:rsidRPr="68942A38">
        <w:rPr>
          <w:rFonts w:ascii="Times New Roman" w:eastAsia="Times New Roman" w:hAnsi="Times New Roman" w:cs="Times New Roman"/>
        </w:rPr>
        <w:t>and,</w:t>
      </w:r>
      <w:proofErr w:type="gramEnd"/>
      <w:r w:rsidR="7151E1FE" w:rsidRPr="68942A38">
        <w:rPr>
          <w:rFonts w:ascii="Times New Roman" w:eastAsia="Times New Roman" w:hAnsi="Times New Roman" w:cs="Times New Roman"/>
        </w:rPr>
        <w:t xml:space="preserve"> </w:t>
      </w:r>
      <w:r w:rsidRPr="68942A38">
        <w:rPr>
          <w:rFonts w:ascii="Times New Roman" w:eastAsia="Times New Roman" w:hAnsi="Times New Roman" w:cs="Times New Roman"/>
          <w:color w:val="000000" w:themeColor="text1"/>
        </w:rPr>
        <w:t xml:space="preserve">the Company decided not to submit this document to the attestation of conformity by an independent auditing firm. The document was submitted for examination, evaluation, and approval </w:t>
      </w:r>
      <w:r w:rsidR="2F8CDC03" w:rsidRPr="68942A38">
        <w:rPr>
          <w:rFonts w:ascii="Times New Roman" w:eastAsia="Times New Roman" w:hAnsi="Times New Roman" w:cs="Times New Roman"/>
          <w:color w:val="000000" w:themeColor="text1"/>
        </w:rPr>
        <w:t>to</w:t>
      </w:r>
      <w:r w:rsidR="003C1811">
        <w:rPr>
          <w:rFonts w:ascii="Times New Roman" w:eastAsia="Times New Roman" w:hAnsi="Times New Roman" w:cs="Times New Roman"/>
          <w:color w:val="000000" w:themeColor="text1"/>
        </w:rPr>
        <w:t xml:space="preserve"> </w:t>
      </w:r>
      <w:r w:rsidRPr="68942A38">
        <w:rPr>
          <w:rFonts w:ascii="Times New Roman" w:eastAsia="Times New Roman" w:hAnsi="Times New Roman" w:cs="Times New Roman"/>
          <w:color w:val="000000" w:themeColor="text1"/>
        </w:rPr>
        <w:t xml:space="preserve">the Board of Directors. </w:t>
      </w:r>
      <w:proofErr w:type="spellStart"/>
      <w:r w:rsidR="68942A38" w:rsidRPr="68942A38">
        <w:rPr>
          <w:rFonts w:ascii="Times New Roman" w:eastAsia="Times New Roman" w:hAnsi="Times New Roman" w:cs="Times New Roman"/>
          <w:color w:val="333333"/>
        </w:rPr>
        <w:t>Eurokleis</w:t>
      </w:r>
      <w:proofErr w:type="spellEnd"/>
      <w:r w:rsidR="68942A38" w:rsidRPr="68942A38">
        <w:rPr>
          <w:rFonts w:ascii="Times New Roman" w:eastAsia="Times New Roman" w:hAnsi="Times New Roman" w:cs="Times New Roman"/>
          <w:color w:val="333333"/>
        </w:rPr>
        <w:t xml:space="preserve"> has developed the present document following the GRI index methodology approach.</w:t>
      </w:r>
    </w:p>
    <w:p w14:paraId="475B0C89" w14:textId="303F4797" w:rsidR="00AF517C" w:rsidRDefault="00AF517C" w:rsidP="68942A38">
      <w:pPr>
        <w:rPr>
          <w:rFonts w:ascii="Times New Roman" w:eastAsia="Times New Roman" w:hAnsi="Times New Roman" w:cs="Times New Roman"/>
          <w:color w:val="000000" w:themeColor="text1"/>
        </w:rPr>
      </w:pPr>
    </w:p>
    <w:p w14:paraId="6E241BA2" w14:textId="6353C666" w:rsidR="00AF517C" w:rsidRDefault="00AF517C">
      <w:pP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br w:type="page"/>
      </w:r>
    </w:p>
    <w:p w14:paraId="1FEF2A99" w14:textId="77777777" w:rsidR="00AF517C" w:rsidRPr="00AF517C" w:rsidRDefault="00AF517C" w:rsidP="1EFAA3F4">
      <w:pPr>
        <w:rPr>
          <w:rFonts w:ascii="Times New Roman" w:eastAsia="Times New Roman" w:hAnsi="Times New Roman" w:cs="Times New Roman"/>
          <w:color w:val="000000" w:themeColor="text1"/>
        </w:rPr>
      </w:pPr>
    </w:p>
    <w:p w14:paraId="3DC7FB9D" w14:textId="5E43C73F" w:rsidR="7C5F13B1" w:rsidRDefault="7C5F13B1" w:rsidP="005F6C47">
      <w:pPr>
        <w:pStyle w:val="Titolo2"/>
        <w:numPr>
          <w:ilvl w:val="1"/>
          <w:numId w:val="16"/>
        </w:numPr>
        <w:rPr>
          <w:rFonts w:ascii="Arial" w:eastAsia="Arial" w:hAnsi="Arial" w:cs="Arial"/>
          <w:color w:val="000000" w:themeColor="text1"/>
          <w:sz w:val="24"/>
          <w:szCs w:val="24"/>
        </w:rPr>
      </w:pPr>
      <w:bookmarkStart w:id="4" w:name="_Toc1525851015"/>
      <w:r w:rsidRPr="7B9ABFE6">
        <w:rPr>
          <w:rFonts w:ascii="Arial" w:eastAsia="Arial" w:hAnsi="Arial" w:cs="Arial"/>
          <w:color w:val="000000" w:themeColor="text1"/>
          <w:sz w:val="24"/>
          <w:szCs w:val="24"/>
        </w:rPr>
        <w:t>Stakeholders</w:t>
      </w:r>
      <w:bookmarkEnd w:id="4"/>
    </w:p>
    <w:p w14:paraId="4E39BCE9" w14:textId="49B85BFD" w:rsidR="4AF78FBE" w:rsidRDefault="45316BE9" w:rsidP="1EFAA3F4">
      <w:pPr>
        <w:jc w:val="right"/>
      </w:pPr>
      <w:r>
        <w:rPr>
          <w:noProof/>
        </w:rPr>
        <w:drawing>
          <wp:inline distT="0" distB="0" distL="0" distR="0" wp14:anchorId="03BBD3C6" wp14:editId="1C15E984">
            <wp:extent cx="1597852" cy="339530"/>
            <wp:effectExtent l="0" t="0" r="2540" b="3810"/>
            <wp:docPr id="534730598" name="Immagine 534730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34730598"/>
                    <pic:cNvPicPr/>
                  </pic:nvPicPr>
                  <pic:blipFill>
                    <a:blip r:embed="rId15">
                      <a:extLst>
                        <a:ext uri="{28A0092B-C50C-407E-A947-70E740481C1C}">
                          <a14:useLocalDpi xmlns:a14="http://schemas.microsoft.com/office/drawing/2010/main" val="0"/>
                        </a:ext>
                      </a:extLst>
                    </a:blip>
                    <a:srcRect l="1458" t="44077" r="55417" b="39632"/>
                    <a:stretch>
                      <a:fillRect/>
                    </a:stretch>
                  </pic:blipFill>
                  <pic:spPr>
                    <a:xfrm>
                      <a:off x="0" y="0"/>
                      <a:ext cx="1597852" cy="339530"/>
                    </a:xfrm>
                    <a:prstGeom prst="rect">
                      <a:avLst/>
                    </a:prstGeom>
                  </pic:spPr>
                </pic:pic>
              </a:graphicData>
            </a:graphic>
          </wp:inline>
        </w:drawing>
      </w:r>
    </w:p>
    <w:p w14:paraId="6173EAD3" w14:textId="3F30808A" w:rsidR="27017CC4" w:rsidRDefault="0E903444" w:rsidP="4E763C2C">
      <w:pPr>
        <w:jc w:val="both"/>
        <w:rPr>
          <w:rFonts w:ascii="Times New Roman" w:eastAsia="Times New Roman" w:hAnsi="Times New Roman" w:cs="Times New Roman"/>
          <w:color w:val="000000" w:themeColor="text1"/>
        </w:rPr>
      </w:pPr>
      <w:proofErr w:type="spellStart"/>
      <w:r w:rsidRPr="4E763C2C">
        <w:rPr>
          <w:rFonts w:ascii="Times New Roman" w:eastAsia="Times New Roman" w:hAnsi="Times New Roman" w:cs="Times New Roman"/>
        </w:rPr>
        <w:t>Eurokleis</w:t>
      </w:r>
      <w:proofErr w:type="spellEnd"/>
      <w:r w:rsidRPr="4E763C2C">
        <w:rPr>
          <w:rFonts w:ascii="Times New Roman" w:eastAsia="Times New Roman" w:hAnsi="Times New Roman" w:cs="Times New Roman"/>
        </w:rPr>
        <w:t xml:space="preserve"> consider</w:t>
      </w:r>
      <w:r w:rsidR="2B6D9317" w:rsidRPr="4E763C2C">
        <w:rPr>
          <w:rFonts w:ascii="Times New Roman" w:eastAsia="Times New Roman" w:hAnsi="Times New Roman" w:cs="Times New Roman"/>
        </w:rPr>
        <w:t>s</w:t>
      </w:r>
      <w:r w:rsidRPr="4E763C2C">
        <w:rPr>
          <w:rFonts w:ascii="Times New Roman" w:eastAsia="Times New Roman" w:hAnsi="Times New Roman" w:cs="Times New Roman"/>
        </w:rPr>
        <w:t xml:space="preserve"> stakeholders</w:t>
      </w:r>
      <w:r w:rsidR="09158262" w:rsidRPr="4E763C2C">
        <w:rPr>
          <w:rFonts w:ascii="Times New Roman" w:eastAsia="Times New Roman" w:hAnsi="Times New Roman" w:cs="Times New Roman"/>
        </w:rPr>
        <w:t xml:space="preserve"> of</w:t>
      </w:r>
      <w:r w:rsidRPr="4E763C2C">
        <w:rPr>
          <w:rFonts w:ascii="Times New Roman" w:eastAsia="Times New Roman" w:hAnsi="Times New Roman" w:cs="Times New Roman"/>
        </w:rPr>
        <w:t xml:space="preserve"> any </w:t>
      </w:r>
      <w:r w:rsidR="204D668E" w:rsidRPr="4E763C2C">
        <w:rPr>
          <w:rFonts w:ascii="Times New Roman" w:eastAsia="Times New Roman" w:hAnsi="Times New Roman" w:cs="Times New Roman"/>
        </w:rPr>
        <w:t>physical</w:t>
      </w:r>
      <w:r w:rsidRPr="4E763C2C">
        <w:rPr>
          <w:rFonts w:ascii="Times New Roman" w:eastAsia="Times New Roman" w:hAnsi="Times New Roman" w:cs="Times New Roman"/>
        </w:rPr>
        <w:t xml:space="preserve"> or legal </w:t>
      </w:r>
      <w:r w:rsidR="204D668E" w:rsidRPr="4E763C2C">
        <w:rPr>
          <w:rFonts w:ascii="Times New Roman" w:eastAsia="Times New Roman" w:hAnsi="Times New Roman" w:cs="Times New Roman"/>
        </w:rPr>
        <w:t>nature, who</w:t>
      </w:r>
      <w:r w:rsidRPr="4E763C2C">
        <w:rPr>
          <w:rFonts w:ascii="Times New Roman" w:eastAsia="Times New Roman" w:hAnsi="Times New Roman" w:cs="Times New Roman"/>
        </w:rPr>
        <w:t xml:space="preserve"> is actively involved in the company, and whom has a responsibility or interest in the success of the company.  Our stakeholder analysis was done by screening the touch points of people whose activities within the company influence the company's performance and decisions. The Sustainable Report has been prepared for the interest of our stakeholders to ensure transparency and integrate a vision to achieve the economic, environmental and social objectives. The following Fig. 1 shows </w:t>
      </w:r>
      <w:proofErr w:type="spellStart"/>
      <w:r w:rsidRPr="4E763C2C">
        <w:rPr>
          <w:rFonts w:ascii="Times New Roman" w:eastAsia="Times New Roman" w:hAnsi="Times New Roman" w:cs="Times New Roman"/>
        </w:rPr>
        <w:t>Eurokleis</w:t>
      </w:r>
      <w:proofErr w:type="spellEnd"/>
      <w:r w:rsidRPr="4E763C2C">
        <w:rPr>
          <w:rFonts w:ascii="Times New Roman" w:eastAsia="Times New Roman" w:hAnsi="Times New Roman" w:cs="Times New Roman"/>
        </w:rPr>
        <w:t xml:space="preserve"> main stakeholders.  </w:t>
      </w:r>
    </w:p>
    <w:p w14:paraId="624F51BD" w14:textId="147E48E2" w:rsidR="4E763C2C" w:rsidRDefault="6A69CBD7" w:rsidP="4E763C2C">
      <w:r>
        <w:rPr>
          <w:noProof/>
        </w:rPr>
        <w:drawing>
          <wp:inline distT="0" distB="0" distL="0" distR="0" wp14:anchorId="2E57A431" wp14:editId="7B9878B7">
            <wp:extent cx="1970405" cy="1744980"/>
            <wp:effectExtent l="0" t="0" r="0" b="0"/>
            <wp:docPr id="3" name="Gruppo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uppo 3"/>
                    <pic:cNvPicPr/>
                  </pic:nvPicPr>
                  <pic:blipFill>
                    <a:blip r:embed="rId16">
                      <a:extLst>
                        <a:ext uri="{28A0092B-C50C-407E-A947-70E740481C1C}">
                          <a14:useLocalDpi xmlns:a14="http://schemas.microsoft.com/office/drawing/2010/main" val="0"/>
                        </a:ext>
                      </a:extLst>
                    </a:blip>
                    <a:srcRect l="19643" t="4087" r="25579" b="9660"/>
                    <a:stretch>
                      <a:fillRect/>
                    </a:stretch>
                  </pic:blipFill>
                  <pic:spPr>
                    <a:xfrm>
                      <a:off x="0" y="0"/>
                      <a:ext cx="1970405" cy="1744980"/>
                    </a:xfrm>
                    <a:prstGeom prst="rect">
                      <a:avLst/>
                    </a:prstGeom>
                  </pic:spPr>
                </pic:pic>
              </a:graphicData>
            </a:graphic>
          </wp:inline>
        </w:drawing>
      </w:r>
    </w:p>
    <w:p w14:paraId="21EA76BD" w14:textId="03BDE2EA" w:rsidR="4E763C2C" w:rsidRDefault="2A22ACB8" w:rsidP="2A22ACB8">
      <w:pPr>
        <w:rPr>
          <w:rFonts w:ascii="Times New Roman" w:eastAsia="Times New Roman" w:hAnsi="Times New Roman" w:cs="Times New Roman"/>
          <w:i/>
          <w:iCs/>
        </w:rPr>
      </w:pPr>
      <w:r w:rsidRPr="2A22ACB8">
        <w:rPr>
          <w:rFonts w:ascii="Times New Roman" w:eastAsia="Times New Roman" w:hAnsi="Times New Roman" w:cs="Times New Roman"/>
          <w:i/>
          <w:iCs/>
        </w:rPr>
        <w:t xml:space="preserve">Figure 1. </w:t>
      </w:r>
      <w:proofErr w:type="spellStart"/>
      <w:r w:rsidRPr="2A22ACB8">
        <w:rPr>
          <w:rFonts w:ascii="Times New Roman" w:eastAsia="Times New Roman" w:hAnsi="Times New Roman" w:cs="Times New Roman"/>
          <w:i/>
          <w:iCs/>
        </w:rPr>
        <w:t>Eurokleis</w:t>
      </w:r>
      <w:proofErr w:type="spellEnd"/>
      <w:r w:rsidRPr="2A22ACB8">
        <w:rPr>
          <w:rFonts w:ascii="Times New Roman" w:eastAsia="Times New Roman" w:hAnsi="Times New Roman" w:cs="Times New Roman"/>
          <w:i/>
          <w:iCs/>
        </w:rPr>
        <w:t xml:space="preserve"> Stakeholders</w:t>
      </w:r>
    </w:p>
    <w:p w14:paraId="22ADBC26" w14:textId="2CD3C890" w:rsidR="29735CC6" w:rsidRDefault="5E3FB2E9" w:rsidP="005F6C47">
      <w:pPr>
        <w:numPr>
          <w:ilvl w:val="1"/>
          <w:numId w:val="16"/>
        </w:numPr>
        <w:rPr>
          <w:rFonts w:ascii="Arial" w:eastAsia="Arial" w:hAnsi="Arial" w:cs="Arial"/>
          <w:b/>
          <w:bCs/>
          <w:color w:val="000000" w:themeColor="text1"/>
          <w:sz w:val="24"/>
          <w:szCs w:val="24"/>
        </w:rPr>
      </w:pPr>
      <w:r w:rsidRPr="7B9ABFE6">
        <w:rPr>
          <w:rFonts w:ascii="Arial" w:eastAsia="Arial" w:hAnsi="Arial" w:cs="Arial"/>
          <w:b/>
          <w:bCs/>
          <w:color w:val="000000" w:themeColor="text1"/>
          <w:sz w:val="24"/>
          <w:szCs w:val="24"/>
        </w:rPr>
        <w:t>Our ESG approach</w:t>
      </w:r>
    </w:p>
    <w:p w14:paraId="475DDBF9" w14:textId="136554FC" w:rsidR="29735CC6" w:rsidRDefault="45316BE9" w:rsidP="29735CC6">
      <w:pPr>
        <w:jc w:val="right"/>
      </w:pPr>
      <w:r>
        <w:rPr>
          <w:noProof/>
        </w:rPr>
        <w:drawing>
          <wp:inline distT="0" distB="0" distL="0" distR="0" wp14:anchorId="7ADD185B" wp14:editId="28F20D0C">
            <wp:extent cx="2358628" cy="339152"/>
            <wp:effectExtent l="0" t="0" r="3810" b="3810"/>
            <wp:docPr id="1549024967" name="Immagine 1549024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549024967"/>
                    <pic:cNvPicPr/>
                  </pic:nvPicPr>
                  <pic:blipFill>
                    <a:blip r:embed="rId17">
                      <a:extLst>
                        <a:ext uri="{28A0092B-C50C-407E-A947-70E740481C1C}">
                          <a14:useLocalDpi xmlns:a14="http://schemas.microsoft.com/office/drawing/2010/main" val="0"/>
                        </a:ext>
                      </a:extLst>
                    </a:blip>
                    <a:srcRect l="2083" t="62226" r="37083" b="22223"/>
                    <a:stretch>
                      <a:fillRect/>
                    </a:stretch>
                  </pic:blipFill>
                  <pic:spPr>
                    <a:xfrm>
                      <a:off x="0" y="0"/>
                      <a:ext cx="2358628" cy="339152"/>
                    </a:xfrm>
                    <a:prstGeom prst="rect">
                      <a:avLst/>
                    </a:prstGeom>
                  </pic:spPr>
                </pic:pic>
              </a:graphicData>
            </a:graphic>
          </wp:inline>
        </w:drawing>
      </w:r>
      <w:r>
        <w:t xml:space="preserve"> </w:t>
      </w:r>
    </w:p>
    <w:p w14:paraId="0A4AFF93" w14:textId="4696F2EB" w:rsidR="1EFAA3F4" w:rsidRDefault="7A8F9A70" w:rsidP="68942A38">
      <w:pPr>
        <w:jc w:val="both"/>
        <w:rPr>
          <w:rFonts w:ascii="Times New Roman" w:eastAsia="Times New Roman" w:hAnsi="Times New Roman" w:cs="Times New Roman"/>
        </w:rPr>
      </w:pPr>
      <w:r w:rsidRPr="68942A38">
        <w:rPr>
          <w:rFonts w:ascii="Times New Roman" w:eastAsia="Times New Roman" w:hAnsi="Times New Roman" w:cs="Times New Roman"/>
        </w:rPr>
        <w:t xml:space="preserve">The necessity of integrating ESG into the business is </w:t>
      </w:r>
      <w:r w:rsidR="43483B03" w:rsidRPr="68942A38">
        <w:rPr>
          <w:rFonts w:ascii="Times New Roman" w:eastAsia="Times New Roman" w:hAnsi="Times New Roman" w:cs="Times New Roman"/>
        </w:rPr>
        <w:t>of high priority</w:t>
      </w:r>
      <w:r w:rsidRPr="68942A38">
        <w:rPr>
          <w:rFonts w:ascii="Times New Roman" w:eastAsia="Times New Roman" w:hAnsi="Times New Roman" w:cs="Times New Roman"/>
        </w:rPr>
        <w:t xml:space="preserve"> for </w:t>
      </w:r>
      <w:proofErr w:type="spellStart"/>
      <w:r w:rsidRPr="68942A38">
        <w:rPr>
          <w:rFonts w:ascii="Times New Roman" w:eastAsia="Times New Roman" w:hAnsi="Times New Roman" w:cs="Times New Roman"/>
        </w:rPr>
        <w:t>Eurokleis</w:t>
      </w:r>
      <w:proofErr w:type="spellEnd"/>
      <w:r w:rsidRPr="68942A38">
        <w:rPr>
          <w:rFonts w:ascii="Times New Roman" w:eastAsia="Times New Roman" w:hAnsi="Times New Roman" w:cs="Times New Roman"/>
        </w:rPr>
        <w:t xml:space="preserve"> because we are interested by making positive changes in our company that reflects impact in our environment and community.  As a consultant company, we decided to do a materiality study to </w:t>
      </w:r>
      <w:r w:rsidR="68942A38" w:rsidRPr="68942A38">
        <w:rPr>
          <w:rFonts w:ascii="Times New Roman" w:eastAsia="Times New Roman" w:hAnsi="Times New Roman" w:cs="Times New Roman"/>
          <w:color w:val="333333"/>
        </w:rPr>
        <w:t xml:space="preserve">focus reporting on </w:t>
      </w:r>
      <w:r w:rsidR="68942A38" w:rsidRPr="68942A38">
        <w:rPr>
          <w:rFonts w:ascii="Times New Roman" w:eastAsia="Times New Roman" w:hAnsi="Times New Roman" w:cs="Times New Roman"/>
        </w:rPr>
        <w:t>ESG topics</w:t>
      </w:r>
      <w:r w:rsidR="68942A38" w:rsidRPr="68942A38">
        <w:rPr>
          <w:rFonts w:ascii="Times New Roman" w:eastAsia="Times New Roman" w:hAnsi="Times New Roman" w:cs="Times New Roman"/>
          <w:color w:val="333333"/>
        </w:rPr>
        <w:t xml:space="preserve"> that are significant in relation to our activities and our stakeholders, </w:t>
      </w:r>
      <w:r w:rsidRPr="68942A38">
        <w:rPr>
          <w:rFonts w:ascii="Times New Roman" w:eastAsia="Times New Roman" w:hAnsi="Times New Roman" w:cs="Times New Roman"/>
        </w:rPr>
        <w:t>d</w:t>
      </w:r>
      <w:r w:rsidR="68942A38" w:rsidRPr="68942A38">
        <w:rPr>
          <w:rFonts w:ascii="Times New Roman" w:eastAsia="Times New Roman" w:hAnsi="Times New Roman" w:cs="Times New Roman"/>
        </w:rPr>
        <w:t>elimiting our social responsibility in relation with ESG</w:t>
      </w:r>
      <w:r w:rsidRPr="68942A38">
        <w:rPr>
          <w:rFonts w:ascii="Times New Roman" w:eastAsia="Times New Roman" w:hAnsi="Times New Roman" w:cs="Times New Roman"/>
        </w:rPr>
        <w:t xml:space="preserve"> topics and Sustainable Development Goals </w:t>
      </w:r>
      <w:r w:rsidR="68942A38" w:rsidRPr="68942A38">
        <w:rPr>
          <w:rFonts w:ascii="Times New Roman" w:eastAsia="Times New Roman" w:hAnsi="Times New Roman" w:cs="Times New Roman"/>
        </w:rPr>
        <w:t>(SDG).</w:t>
      </w:r>
    </w:p>
    <w:p w14:paraId="67751AE6" w14:textId="4A99CF01" w:rsidR="1EFAA3F4" w:rsidRDefault="532A92BF" w:rsidP="68942A38">
      <w:pPr>
        <w:jc w:val="both"/>
        <w:rPr>
          <w:rFonts w:ascii="Times New Roman" w:eastAsia="Times New Roman" w:hAnsi="Times New Roman" w:cs="Times New Roman"/>
        </w:rPr>
      </w:pPr>
      <w:r w:rsidRPr="40F76241">
        <w:rPr>
          <w:rFonts w:ascii="Times New Roman" w:eastAsia="Times New Roman" w:hAnsi="Times New Roman" w:cs="Times New Roman"/>
        </w:rPr>
        <w:t xml:space="preserve">The board of directors supports the ESG and is committed to increasing openness for all stakeholders, including our clients, employees, and partners.  The correlation of ESG topics with the Sustainable Development Goals (SDG) is significant to build a </w:t>
      </w:r>
      <w:r w:rsidR="7A8F9A70" w:rsidRPr="40F76241">
        <w:rPr>
          <w:rFonts w:ascii="Times New Roman" w:eastAsia="Times New Roman" w:hAnsi="Times New Roman" w:cs="Times New Roman"/>
        </w:rPr>
        <w:t>growth plan and contribute with activities that would have a longer-term influence on our business, and</w:t>
      </w:r>
      <w:r w:rsidRPr="40F76241">
        <w:rPr>
          <w:rFonts w:ascii="Times New Roman" w:eastAsia="Times New Roman" w:hAnsi="Times New Roman" w:cs="Times New Roman"/>
        </w:rPr>
        <w:t xml:space="preserve"> due to </w:t>
      </w:r>
      <w:proofErr w:type="spellStart"/>
      <w:r w:rsidRPr="40F76241">
        <w:rPr>
          <w:rFonts w:ascii="Times New Roman" w:eastAsia="Times New Roman" w:hAnsi="Times New Roman" w:cs="Times New Roman"/>
        </w:rPr>
        <w:t>Eurokleis</w:t>
      </w:r>
      <w:proofErr w:type="spellEnd"/>
      <w:r w:rsidRPr="40F76241">
        <w:rPr>
          <w:rFonts w:ascii="Times New Roman" w:eastAsia="Times New Roman" w:hAnsi="Times New Roman" w:cs="Times New Roman"/>
        </w:rPr>
        <w:t xml:space="preserve"> capabilities we are </w:t>
      </w:r>
      <w:r w:rsidR="67E6068E" w:rsidRPr="40F76241">
        <w:rPr>
          <w:rFonts w:ascii="Times New Roman" w:eastAsia="Times New Roman" w:hAnsi="Times New Roman" w:cs="Times New Roman"/>
        </w:rPr>
        <w:t>focused</w:t>
      </w:r>
      <w:r w:rsidRPr="40F76241">
        <w:rPr>
          <w:rFonts w:ascii="Times New Roman" w:eastAsia="Times New Roman" w:hAnsi="Times New Roman" w:cs="Times New Roman"/>
        </w:rPr>
        <w:t xml:space="preserve"> on eight SDGs to contribute to growth, sustainability, and inclusion:</w:t>
      </w:r>
    </w:p>
    <w:p w14:paraId="45206C30" w14:textId="527BBB0A" w:rsidR="00B973B6" w:rsidRDefault="4A503874" w:rsidP="00B973B6">
      <w:pPr>
        <w:pStyle w:val="Didascalia"/>
        <w:keepNext/>
      </w:pPr>
      <w:r>
        <w:t xml:space="preserve">Table </w:t>
      </w:r>
      <w:r w:rsidR="00B973B6">
        <w:fldChar w:fldCharType="begin"/>
      </w:r>
      <w:r w:rsidR="00B973B6">
        <w:instrText xml:space="preserve"> SEQ Table \* ARABIC </w:instrText>
      </w:r>
      <w:r w:rsidR="00B973B6">
        <w:fldChar w:fldCharType="separate"/>
      </w:r>
      <w:r w:rsidR="41145A74" w:rsidRPr="4E763C2C">
        <w:rPr>
          <w:noProof/>
        </w:rPr>
        <w:t>1</w:t>
      </w:r>
      <w:r w:rsidR="00B973B6">
        <w:fldChar w:fldCharType="end"/>
      </w:r>
      <w:r>
        <w:t xml:space="preserve">. </w:t>
      </w:r>
      <w:proofErr w:type="spellStart"/>
      <w:r>
        <w:t>Eurokleis</w:t>
      </w:r>
      <w:proofErr w:type="spellEnd"/>
      <w:r>
        <w:t xml:space="preserve"> SDGs</w:t>
      </w:r>
    </w:p>
    <w:tbl>
      <w:tblPr>
        <w:tblStyle w:val="Grigliatabella"/>
        <w:tblW w:w="8787" w:type="dxa"/>
        <w:tblLayout w:type="fixed"/>
        <w:tblLook w:val="06A0" w:firstRow="1" w:lastRow="0" w:firstColumn="1" w:lastColumn="0" w:noHBand="1" w:noVBand="1"/>
      </w:tblPr>
      <w:tblGrid>
        <w:gridCol w:w="1301"/>
        <w:gridCol w:w="2718"/>
        <w:gridCol w:w="4413"/>
        <w:gridCol w:w="355"/>
      </w:tblGrid>
      <w:tr w:rsidR="1EFAA3F4" w14:paraId="68CAB764" w14:textId="77777777" w:rsidTr="66489A79">
        <w:trPr>
          <w:gridAfter w:val="1"/>
          <w:wAfter w:w="355" w:type="dxa"/>
          <w:trHeight w:val="600"/>
        </w:trPr>
        <w:tc>
          <w:tcPr>
            <w:tcW w:w="4182" w:type="dxa"/>
            <w:gridSpan w:val="2"/>
            <w:tcBorders>
              <w:top w:val="single" w:sz="4" w:space="0" w:color="92D050"/>
              <w:left w:val="single" w:sz="4" w:space="0" w:color="92D050"/>
              <w:bottom w:val="single" w:sz="4" w:space="0" w:color="A8D08D" w:themeColor="accent6" w:themeTint="99"/>
              <w:right w:val="single" w:sz="4" w:space="0" w:color="92D050"/>
            </w:tcBorders>
            <w:shd w:val="clear" w:color="auto" w:fill="70AD47" w:themeFill="accent6"/>
          </w:tcPr>
          <w:p w14:paraId="792EA147" w14:textId="759DC4CB" w:rsidR="00EA7A2D" w:rsidRDefault="0B2D2A86" w:rsidP="0B2D2A86">
            <w:pPr>
              <w:rPr>
                <w:rFonts w:ascii="Times New Roman" w:eastAsia="Times New Roman" w:hAnsi="Times New Roman" w:cs="Times New Roman"/>
                <w:b/>
                <w:bCs/>
              </w:rPr>
            </w:pPr>
            <w:r w:rsidRPr="0B2D2A86">
              <w:rPr>
                <w:rFonts w:ascii="Times New Roman" w:eastAsia="Times New Roman" w:hAnsi="Times New Roman" w:cs="Times New Roman"/>
                <w:b/>
                <w:bCs/>
              </w:rPr>
              <w:t>Sustainability</w:t>
            </w:r>
          </w:p>
          <w:p w14:paraId="0CFF4E5A" w14:textId="52FBD201" w:rsidR="00EA7A2D" w:rsidRDefault="00EA7A2D" w:rsidP="0B2D2A86">
            <w:pPr>
              <w:rPr>
                <w:rFonts w:ascii="Times New Roman" w:eastAsia="Times New Roman" w:hAnsi="Times New Roman" w:cs="Times New Roman"/>
              </w:rPr>
            </w:pPr>
          </w:p>
        </w:tc>
        <w:tc>
          <w:tcPr>
            <w:tcW w:w="4605" w:type="dxa"/>
            <w:tcBorders>
              <w:top w:val="single" w:sz="4" w:space="0" w:color="92D050"/>
              <w:left w:val="single" w:sz="4" w:space="0" w:color="92D050"/>
              <w:bottom w:val="single" w:sz="4" w:space="0" w:color="A8D08D" w:themeColor="accent6" w:themeTint="99"/>
              <w:right w:val="single" w:sz="4" w:space="0" w:color="92D050"/>
            </w:tcBorders>
            <w:shd w:val="clear" w:color="auto" w:fill="70AD47" w:themeFill="accent6"/>
          </w:tcPr>
          <w:p w14:paraId="5FC98075" w14:textId="3E5C754A" w:rsidR="2A22ACB8" w:rsidRDefault="2A22ACB8" w:rsidP="0B2D2A86">
            <w:pPr>
              <w:rPr>
                <w:rFonts w:ascii="Times New Roman" w:eastAsia="Times New Roman" w:hAnsi="Times New Roman" w:cs="Times New Roman"/>
                <w:b/>
                <w:bCs/>
              </w:rPr>
            </w:pPr>
            <w:proofErr w:type="spellStart"/>
            <w:r w:rsidRPr="7B9ABFE6">
              <w:rPr>
                <w:rFonts w:ascii="Times New Roman" w:eastAsia="Times New Roman" w:hAnsi="Times New Roman" w:cs="Times New Roman"/>
                <w:b/>
                <w:bCs/>
              </w:rPr>
              <w:t>Eurokleis</w:t>
            </w:r>
            <w:proofErr w:type="spellEnd"/>
            <w:r w:rsidRPr="7B9ABFE6">
              <w:rPr>
                <w:rFonts w:ascii="Times New Roman" w:eastAsia="Times New Roman" w:hAnsi="Times New Roman" w:cs="Times New Roman"/>
                <w:b/>
                <w:bCs/>
              </w:rPr>
              <w:t xml:space="preserve"> Commitments Sustainable Development Goals 2022</w:t>
            </w:r>
          </w:p>
        </w:tc>
      </w:tr>
      <w:tr w:rsidR="1EFAA3F4" w14:paraId="4072F884" w14:textId="77777777" w:rsidTr="66489A79">
        <w:trPr>
          <w:gridAfter w:val="1"/>
          <w:wAfter w:w="355" w:type="dxa"/>
          <w:trHeight w:val="870"/>
        </w:trPr>
        <w:tc>
          <w:tcPr>
            <w:tcW w:w="1350" w:type="dxa"/>
            <w:tcBorders>
              <w:top w:val="single" w:sz="4" w:space="0" w:color="A8D08D" w:themeColor="accent6" w:themeTint="99"/>
              <w:left w:val="single" w:sz="4" w:space="0" w:color="A8D08D" w:themeColor="accent6" w:themeTint="99"/>
              <w:bottom w:val="single" w:sz="4" w:space="0" w:color="A8D08D" w:themeColor="accent6" w:themeTint="99"/>
              <w:right w:val="none" w:sz="4" w:space="0" w:color="A8D08D" w:themeColor="accent6" w:themeTint="99"/>
            </w:tcBorders>
            <w:shd w:val="clear" w:color="auto" w:fill="E2EFD9" w:themeFill="accent6" w:themeFillTint="33"/>
          </w:tcPr>
          <w:p w14:paraId="31DD3427" w14:textId="59D90DC5" w:rsidR="27017CC4" w:rsidRDefault="2FF7086E" w:rsidP="0B2D2A86">
            <w:pPr>
              <w:rPr>
                <w:rFonts w:ascii="Times New Roman" w:eastAsia="Times New Roman" w:hAnsi="Times New Roman" w:cs="Times New Roman"/>
              </w:rPr>
            </w:pPr>
            <w:r>
              <w:rPr>
                <w:noProof/>
              </w:rPr>
              <w:drawing>
                <wp:inline distT="0" distB="0" distL="0" distR="0" wp14:anchorId="3B1A7F14" wp14:editId="15036014">
                  <wp:extent cx="513173" cy="524134"/>
                  <wp:effectExtent l="0" t="0" r="0" b="0"/>
                  <wp:docPr id="1701567930" name="Immagine 1701567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701567930"/>
                          <pic:cNvPicPr/>
                        </pic:nvPicPr>
                        <pic:blipFill>
                          <a:blip r:embed="rId18">
                            <a:extLst>
                              <a:ext uri="{28A0092B-C50C-407E-A947-70E740481C1C}">
                                <a14:useLocalDpi xmlns:a14="http://schemas.microsoft.com/office/drawing/2010/main" val="0"/>
                              </a:ext>
                            </a:extLst>
                          </a:blip>
                          <a:srcRect l="82275" t="47033" r="4219" b="34180"/>
                          <a:stretch>
                            <a:fillRect/>
                          </a:stretch>
                        </pic:blipFill>
                        <pic:spPr>
                          <a:xfrm>
                            <a:off x="0" y="0"/>
                            <a:ext cx="513173" cy="524134"/>
                          </a:xfrm>
                          <a:prstGeom prst="rect">
                            <a:avLst/>
                          </a:prstGeom>
                        </pic:spPr>
                      </pic:pic>
                    </a:graphicData>
                  </a:graphic>
                </wp:inline>
              </w:drawing>
            </w:r>
          </w:p>
        </w:tc>
        <w:tc>
          <w:tcPr>
            <w:tcW w:w="2832" w:type="dxa"/>
            <w:tcBorders>
              <w:top w:val="single" w:sz="4" w:space="0" w:color="A8D08D" w:themeColor="accent6" w:themeTint="99"/>
              <w:left w:val="none" w:sz="4" w:space="0" w:color="A8D08D" w:themeColor="accent6" w:themeTint="99"/>
              <w:bottom w:val="single" w:sz="4" w:space="0" w:color="A8D08D" w:themeColor="accent6" w:themeTint="99"/>
              <w:right w:val="single" w:sz="4" w:space="0" w:color="A8D08D" w:themeColor="accent6" w:themeTint="99"/>
            </w:tcBorders>
            <w:shd w:val="clear" w:color="auto" w:fill="E2EFD9" w:themeFill="accent6" w:themeFillTint="33"/>
          </w:tcPr>
          <w:p w14:paraId="5C9B7143" w14:textId="6B228AE3" w:rsidR="00EA7A2D" w:rsidRDefault="2A22ACB8" w:rsidP="0B2D2A86">
            <w:pPr>
              <w:rPr>
                <w:rFonts w:ascii="Times New Roman" w:eastAsia="Times New Roman" w:hAnsi="Times New Roman" w:cs="Times New Roman"/>
              </w:rPr>
            </w:pPr>
            <w:r w:rsidRPr="0B2D2A86">
              <w:rPr>
                <w:rFonts w:ascii="Times New Roman" w:eastAsia="Times New Roman" w:hAnsi="Times New Roman" w:cs="Times New Roman"/>
              </w:rPr>
              <w:t>12 - Consumption and protection</w:t>
            </w:r>
          </w:p>
        </w:tc>
        <w:tc>
          <w:tcPr>
            <w:tcW w:w="4605" w:type="dxa"/>
            <w:tcBorders>
              <w:top w:val="single" w:sz="4" w:space="0" w:color="A8D08D" w:themeColor="accent6" w:themeTint="99"/>
              <w:left w:val="none" w:sz="4" w:space="0" w:color="A8D08D" w:themeColor="accent6" w:themeTint="99"/>
              <w:bottom w:val="single" w:sz="4" w:space="0" w:color="A8D08D" w:themeColor="accent6" w:themeTint="99"/>
              <w:right w:val="single" w:sz="4" w:space="0" w:color="A8D08D" w:themeColor="accent6" w:themeTint="99"/>
            </w:tcBorders>
            <w:shd w:val="clear" w:color="auto" w:fill="E2EFD9" w:themeFill="accent6" w:themeFillTint="33"/>
          </w:tcPr>
          <w:p w14:paraId="54DE67ED" w14:textId="4F8703AB" w:rsidR="2A22ACB8" w:rsidRDefault="2A22ACB8" w:rsidP="0B2D2A86">
            <w:pPr>
              <w:pStyle w:val="Paragrafoelenco"/>
              <w:numPr>
                <w:ilvl w:val="0"/>
                <w:numId w:val="12"/>
              </w:numPr>
              <w:rPr>
                <w:rFonts w:ascii="Times New Roman" w:eastAsia="Times New Roman" w:hAnsi="Times New Roman" w:cs="Times New Roman"/>
              </w:rPr>
            </w:pPr>
            <w:r w:rsidRPr="0B2D2A86">
              <w:rPr>
                <w:rFonts w:ascii="Times New Roman" w:eastAsia="Times New Roman" w:hAnsi="Times New Roman" w:cs="Times New Roman"/>
              </w:rPr>
              <w:t>Reduce plastic usage</w:t>
            </w:r>
          </w:p>
          <w:p w14:paraId="46407587" w14:textId="1083C71D" w:rsidR="2A22ACB8" w:rsidRDefault="2A22ACB8" w:rsidP="0B2D2A86">
            <w:pPr>
              <w:pStyle w:val="Paragrafoelenco"/>
              <w:numPr>
                <w:ilvl w:val="0"/>
                <w:numId w:val="12"/>
              </w:numPr>
              <w:rPr>
                <w:rFonts w:ascii="Times New Roman" w:eastAsia="Times New Roman" w:hAnsi="Times New Roman" w:cs="Times New Roman"/>
              </w:rPr>
            </w:pPr>
            <w:r w:rsidRPr="0B2D2A86">
              <w:rPr>
                <w:rFonts w:ascii="Times New Roman" w:eastAsia="Times New Roman" w:hAnsi="Times New Roman" w:cs="Times New Roman"/>
              </w:rPr>
              <w:t>Reduce paper usage</w:t>
            </w:r>
          </w:p>
        </w:tc>
      </w:tr>
      <w:tr w:rsidR="2A22ACB8" w14:paraId="029BB8D9" w14:textId="77777777" w:rsidTr="66489A79">
        <w:tc>
          <w:tcPr>
            <w:tcW w:w="1350" w:type="dxa"/>
            <w:tcBorders>
              <w:top w:val="single" w:sz="4" w:space="0" w:color="A8D08D" w:themeColor="accent6" w:themeTint="99"/>
              <w:left w:val="single" w:sz="4" w:space="0" w:color="A8D08D" w:themeColor="accent6" w:themeTint="99"/>
              <w:bottom w:val="single" w:sz="4" w:space="0" w:color="FFD966" w:themeColor="accent4" w:themeTint="99"/>
              <w:right w:val="none" w:sz="4" w:space="0" w:color="A8D08D" w:themeColor="accent6" w:themeTint="99"/>
            </w:tcBorders>
            <w:shd w:val="clear" w:color="auto" w:fill="E2EFD9" w:themeFill="accent6" w:themeFillTint="33"/>
          </w:tcPr>
          <w:p w14:paraId="2BC68B49" w14:textId="0D793C62" w:rsidR="3C95A4DF" w:rsidRDefault="2FF7086E" w:rsidP="0B2D2A86">
            <w:pPr>
              <w:rPr>
                <w:rFonts w:ascii="Times New Roman" w:eastAsia="Times New Roman" w:hAnsi="Times New Roman" w:cs="Times New Roman"/>
              </w:rPr>
            </w:pPr>
            <w:r>
              <w:rPr>
                <w:noProof/>
              </w:rPr>
              <w:drawing>
                <wp:inline distT="0" distB="0" distL="0" distR="0" wp14:anchorId="206D3FDB" wp14:editId="50FCE2D0">
                  <wp:extent cx="525001" cy="513311"/>
                  <wp:effectExtent l="0" t="0" r="0" b="0"/>
                  <wp:docPr id="1096154287" name="Immagine 1701567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701567930"/>
                          <pic:cNvPicPr/>
                        </pic:nvPicPr>
                        <pic:blipFill>
                          <a:blip r:embed="rId18">
                            <a:extLst>
                              <a:ext uri="{28A0092B-C50C-407E-A947-70E740481C1C}">
                                <a14:useLocalDpi xmlns:a14="http://schemas.microsoft.com/office/drawing/2010/main" val="0"/>
                              </a:ext>
                            </a:extLst>
                          </a:blip>
                          <a:srcRect l="5131" t="68216" r="82761" b="15661"/>
                          <a:stretch>
                            <a:fillRect/>
                          </a:stretch>
                        </pic:blipFill>
                        <pic:spPr>
                          <a:xfrm>
                            <a:off x="0" y="0"/>
                            <a:ext cx="525001" cy="513311"/>
                          </a:xfrm>
                          <a:prstGeom prst="rect">
                            <a:avLst/>
                          </a:prstGeom>
                        </pic:spPr>
                      </pic:pic>
                    </a:graphicData>
                  </a:graphic>
                </wp:inline>
              </w:drawing>
            </w:r>
          </w:p>
        </w:tc>
        <w:tc>
          <w:tcPr>
            <w:tcW w:w="2832" w:type="dxa"/>
            <w:tcBorders>
              <w:top w:val="single" w:sz="4" w:space="0" w:color="A8D08D" w:themeColor="accent6" w:themeTint="99"/>
              <w:left w:val="none" w:sz="4" w:space="0" w:color="A8D08D" w:themeColor="accent6" w:themeTint="99"/>
              <w:bottom w:val="single" w:sz="4" w:space="0" w:color="FFD966" w:themeColor="accent4" w:themeTint="99"/>
              <w:right w:val="single" w:sz="4" w:space="0" w:color="A8D08D" w:themeColor="accent6" w:themeTint="99"/>
            </w:tcBorders>
            <w:shd w:val="clear" w:color="auto" w:fill="E2EFD9" w:themeFill="accent6" w:themeFillTint="33"/>
          </w:tcPr>
          <w:p w14:paraId="14D6C7FE" w14:textId="48233E62" w:rsidR="2A22ACB8" w:rsidRDefault="2A22ACB8" w:rsidP="0B2D2A86">
            <w:pPr>
              <w:rPr>
                <w:rFonts w:ascii="Times New Roman" w:eastAsia="Times New Roman" w:hAnsi="Times New Roman" w:cs="Times New Roman"/>
              </w:rPr>
            </w:pPr>
            <w:r w:rsidRPr="0B2D2A86">
              <w:rPr>
                <w:rFonts w:ascii="Times New Roman" w:eastAsia="Times New Roman" w:hAnsi="Times New Roman" w:cs="Times New Roman"/>
              </w:rPr>
              <w:t>13 - Climate Action</w:t>
            </w:r>
          </w:p>
        </w:tc>
        <w:tc>
          <w:tcPr>
            <w:tcW w:w="4605" w:type="dxa"/>
            <w:tcBorders>
              <w:top w:val="single" w:sz="4" w:space="0" w:color="A8D08D" w:themeColor="accent6" w:themeTint="99"/>
              <w:left w:val="none" w:sz="4" w:space="0" w:color="A8D08D" w:themeColor="accent6" w:themeTint="99"/>
              <w:bottom w:val="single" w:sz="4" w:space="0" w:color="FFD966" w:themeColor="accent4" w:themeTint="99"/>
              <w:right w:val="single" w:sz="4" w:space="0" w:color="A8D08D" w:themeColor="accent6" w:themeTint="99"/>
            </w:tcBorders>
            <w:shd w:val="clear" w:color="auto" w:fill="E2EFD9" w:themeFill="accent6" w:themeFillTint="33"/>
          </w:tcPr>
          <w:p w14:paraId="3D4E554C" w14:textId="3CBD33CC" w:rsidR="2A22ACB8" w:rsidRDefault="2A22ACB8" w:rsidP="0B2D2A86">
            <w:pPr>
              <w:pStyle w:val="Paragrafoelenco"/>
              <w:numPr>
                <w:ilvl w:val="0"/>
                <w:numId w:val="11"/>
              </w:numPr>
              <w:rPr>
                <w:rFonts w:ascii="Times New Roman" w:eastAsia="Times New Roman" w:hAnsi="Times New Roman" w:cs="Times New Roman"/>
              </w:rPr>
            </w:pPr>
            <w:r w:rsidRPr="0B2D2A86">
              <w:rPr>
                <w:rFonts w:ascii="Times New Roman" w:eastAsia="Times New Roman" w:hAnsi="Times New Roman" w:cs="Times New Roman"/>
              </w:rPr>
              <w:t>A 100% use of recycled paper or FSC paper</w:t>
            </w:r>
          </w:p>
          <w:p w14:paraId="072AF7CA" w14:textId="364FB232" w:rsidR="2A22ACB8" w:rsidRDefault="2A22ACB8" w:rsidP="0B2D2A86">
            <w:pPr>
              <w:pStyle w:val="Paragrafoelenco"/>
              <w:numPr>
                <w:ilvl w:val="0"/>
                <w:numId w:val="11"/>
              </w:numPr>
              <w:rPr>
                <w:rFonts w:ascii="Times New Roman" w:eastAsia="Times New Roman" w:hAnsi="Times New Roman" w:cs="Times New Roman"/>
              </w:rPr>
            </w:pPr>
            <w:r w:rsidRPr="0B2D2A86">
              <w:rPr>
                <w:rFonts w:ascii="Times New Roman" w:eastAsia="Times New Roman" w:hAnsi="Times New Roman" w:cs="Times New Roman"/>
              </w:rPr>
              <w:t>Increase use of green sources energy</w:t>
            </w:r>
          </w:p>
          <w:p w14:paraId="3273F480" w14:textId="5B1F0BC0" w:rsidR="2A22ACB8" w:rsidRDefault="2A22ACB8" w:rsidP="0B2D2A86">
            <w:pPr>
              <w:pStyle w:val="Paragrafoelenco"/>
              <w:numPr>
                <w:ilvl w:val="0"/>
                <w:numId w:val="11"/>
              </w:numPr>
              <w:rPr>
                <w:rFonts w:ascii="Times New Roman" w:eastAsia="Times New Roman" w:hAnsi="Times New Roman" w:cs="Times New Roman"/>
              </w:rPr>
            </w:pPr>
            <w:r w:rsidRPr="0B2D2A86">
              <w:rPr>
                <w:rFonts w:ascii="Times New Roman" w:eastAsia="Times New Roman" w:hAnsi="Times New Roman" w:cs="Times New Roman"/>
              </w:rPr>
              <w:lastRenderedPageBreak/>
              <w:t>Increase of Cloud instruments that impact the power and less paper us.</w:t>
            </w:r>
          </w:p>
          <w:p w14:paraId="7A2C70C2" w14:textId="435EB8A0" w:rsidR="2A22ACB8" w:rsidRDefault="2A22ACB8" w:rsidP="0B2D2A86">
            <w:pPr>
              <w:pStyle w:val="Paragrafoelenco"/>
              <w:numPr>
                <w:ilvl w:val="0"/>
                <w:numId w:val="11"/>
              </w:numPr>
              <w:rPr>
                <w:rFonts w:ascii="Times New Roman" w:eastAsia="Times New Roman" w:hAnsi="Times New Roman" w:cs="Times New Roman"/>
              </w:rPr>
            </w:pPr>
            <w:r w:rsidRPr="0B2D2A86">
              <w:rPr>
                <w:rFonts w:ascii="Times New Roman" w:eastAsia="Times New Roman" w:hAnsi="Times New Roman" w:cs="Times New Roman"/>
              </w:rPr>
              <w:t>Reduce CO2 Emissions</w:t>
            </w:r>
          </w:p>
          <w:p w14:paraId="1275B637" w14:textId="74646F5E" w:rsidR="2A22ACB8" w:rsidRDefault="2A22ACB8" w:rsidP="0B2D2A86">
            <w:pPr>
              <w:rPr>
                <w:rFonts w:ascii="Times New Roman" w:eastAsia="Times New Roman" w:hAnsi="Times New Roman" w:cs="Times New Roman"/>
              </w:rPr>
            </w:pPr>
          </w:p>
        </w:tc>
        <w:tc>
          <w:tcPr>
            <w:tcW w:w="360" w:type="dxa"/>
          </w:tcPr>
          <w:p w14:paraId="63C97670" w14:textId="77777777" w:rsidR="00291F0E" w:rsidRDefault="00291F0E" w:rsidP="0B2D2A86">
            <w:pPr>
              <w:rPr>
                <w:rFonts w:ascii="Times New Roman" w:eastAsia="Times New Roman" w:hAnsi="Times New Roman" w:cs="Times New Roman"/>
                <w:lang w:val="it-IT"/>
              </w:rPr>
            </w:pPr>
          </w:p>
        </w:tc>
      </w:tr>
      <w:tr w:rsidR="1EFAA3F4" w14:paraId="244523D4" w14:textId="77777777" w:rsidTr="66489A79">
        <w:trPr>
          <w:gridAfter w:val="1"/>
          <w:wAfter w:w="355" w:type="dxa"/>
        </w:trPr>
        <w:tc>
          <w:tcPr>
            <w:tcW w:w="4182" w:type="dxa"/>
            <w:gridSpan w:val="2"/>
            <w:tc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tcBorders>
            <w:shd w:val="clear" w:color="auto" w:fill="FFD966" w:themeFill="accent4" w:themeFillTint="99"/>
          </w:tcPr>
          <w:p w14:paraId="47172572" w14:textId="14D3ACF6" w:rsidR="00EA7A2D" w:rsidRDefault="0B2D2A86" w:rsidP="0B2D2A86">
            <w:pPr>
              <w:rPr>
                <w:rFonts w:ascii="Times New Roman" w:eastAsia="Times New Roman" w:hAnsi="Times New Roman" w:cs="Times New Roman"/>
                <w:b/>
                <w:bCs/>
              </w:rPr>
            </w:pPr>
            <w:r w:rsidRPr="0B2D2A86">
              <w:rPr>
                <w:rFonts w:ascii="Times New Roman" w:eastAsia="Times New Roman" w:hAnsi="Times New Roman" w:cs="Times New Roman"/>
                <w:b/>
                <w:bCs/>
              </w:rPr>
              <w:t>Inclusion</w:t>
            </w:r>
          </w:p>
        </w:tc>
        <w:tc>
          <w:tcPr>
            <w:tcW w:w="4605" w:type="dxa"/>
            <w:tc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tcBorders>
            <w:shd w:val="clear" w:color="auto" w:fill="FFD966" w:themeFill="accent4" w:themeFillTint="99"/>
          </w:tcPr>
          <w:p w14:paraId="7BE1C8AB" w14:textId="2768A59A" w:rsidR="2A22ACB8" w:rsidRDefault="2A22ACB8" w:rsidP="0B2D2A86">
            <w:pPr>
              <w:rPr>
                <w:rFonts w:ascii="Times New Roman" w:eastAsia="Times New Roman" w:hAnsi="Times New Roman" w:cs="Times New Roman"/>
                <w:b/>
                <w:bCs/>
              </w:rPr>
            </w:pPr>
          </w:p>
        </w:tc>
      </w:tr>
      <w:tr w:rsidR="1EFAA3F4" w14:paraId="507312CA" w14:textId="77777777" w:rsidTr="66489A79">
        <w:trPr>
          <w:gridAfter w:val="1"/>
          <w:wAfter w:w="355" w:type="dxa"/>
        </w:trPr>
        <w:tc>
          <w:tcPr>
            <w:tcW w:w="1350" w:type="dxa"/>
            <w:tcBorders>
              <w:top w:val="single" w:sz="4" w:space="0" w:color="FFD966" w:themeColor="accent4" w:themeTint="99"/>
              <w:left w:val="single" w:sz="4" w:space="0" w:color="FFD966" w:themeColor="accent4" w:themeTint="99"/>
              <w:bottom w:val="single" w:sz="4" w:space="0" w:color="FFD966" w:themeColor="accent4" w:themeTint="99"/>
              <w:right w:val="none" w:sz="4" w:space="0" w:color="FFD966" w:themeColor="accent4" w:themeTint="99"/>
            </w:tcBorders>
            <w:shd w:val="clear" w:color="auto" w:fill="FFF2CC" w:themeFill="accent4" w:themeFillTint="33"/>
          </w:tcPr>
          <w:p w14:paraId="7506B400" w14:textId="01351B09" w:rsidR="27017CC4" w:rsidRDefault="2FF7086E" w:rsidP="0B2D2A86">
            <w:pPr>
              <w:rPr>
                <w:rFonts w:ascii="Times New Roman" w:eastAsia="Times New Roman" w:hAnsi="Times New Roman" w:cs="Times New Roman"/>
              </w:rPr>
            </w:pPr>
            <w:r>
              <w:rPr>
                <w:noProof/>
              </w:rPr>
              <w:drawing>
                <wp:inline distT="0" distB="0" distL="0" distR="0" wp14:anchorId="394B6113" wp14:editId="7EFF7696">
                  <wp:extent cx="523000" cy="526631"/>
                  <wp:effectExtent l="0" t="0" r="0" b="0"/>
                  <wp:docPr id="777551270" name="Immagine 777551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777551270"/>
                          <pic:cNvPicPr/>
                        </pic:nvPicPr>
                        <pic:blipFill>
                          <a:blip r:embed="rId19">
                            <a:extLst>
                              <a:ext uri="{28A0092B-C50C-407E-A947-70E740481C1C}">
                                <a14:useLocalDpi xmlns:a14="http://schemas.microsoft.com/office/drawing/2010/main" val="0"/>
                              </a:ext>
                            </a:extLst>
                          </a:blip>
                          <a:srcRect l="66131" t="27993" r="19165" b="52948"/>
                          <a:stretch>
                            <a:fillRect/>
                          </a:stretch>
                        </pic:blipFill>
                        <pic:spPr>
                          <a:xfrm>
                            <a:off x="0" y="0"/>
                            <a:ext cx="523000" cy="526631"/>
                          </a:xfrm>
                          <a:prstGeom prst="rect">
                            <a:avLst/>
                          </a:prstGeom>
                        </pic:spPr>
                      </pic:pic>
                    </a:graphicData>
                  </a:graphic>
                </wp:inline>
              </w:drawing>
            </w:r>
          </w:p>
        </w:tc>
        <w:tc>
          <w:tcPr>
            <w:tcW w:w="2832" w:type="dxa"/>
            <w:tcBorders>
              <w:top w:val="single" w:sz="4" w:space="0" w:color="FFD966" w:themeColor="accent4" w:themeTint="99"/>
              <w:left w:val="none" w:sz="4" w:space="0" w:color="FFD966" w:themeColor="accent4" w:themeTint="99"/>
              <w:bottom w:val="single" w:sz="4" w:space="0" w:color="FFD966" w:themeColor="accent4" w:themeTint="99"/>
              <w:right w:val="none" w:sz="4" w:space="0" w:color="FFD966" w:themeColor="accent4" w:themeTint="99"/>
            </w:tcBorders>
            <w:shd w:val="clear" w:color="auto" w:fill="FFF2CC" w:themeFill="accent4" w:themeFillTint="33"/>
          </w:tcPr>
          <w:p w14:paraId="5377CC87" w14:textId="66539045" w:rsidR="27017CC4" w:rsidRDefault="2A22ACB8" w:rsidP="0B2D2A86">
            <w:pPr>
              <w:rPr>
                <w:rFonts w:ascii="Times New Roman" w:eastAsia="Times New Roman" w:hAnsi="Times New Roman" w:cs="Times New Roman"/>
              </w:rPr>
            </w:pPr>
            <w:r w:rsidRPr="0B2D2A86">
              <w:rPr>
                <w:rFonts w:ascii="Times New Roman" w:eastAsia="Times New Roman" w:hAnsi="Times New Roman" w:cs="Times New Roman"/>
              </w:rPr>
              <w:t>5 – Gender Equality</w:t>
            </w:r>
          </w:p>
          <w:p w14:paraId="48C30DFE" w14:textId="2DB2DBC6" w:rsidR="27017CC4" w:rsidRDefault="27017CC4" w:rsidP="0B2D2A86">
            <w:pPr>
              <w:rPr>
                <w:rFonts w:ascii="Times New Roman" w:eastAsia="Times New Roman" w:hAnsi="Times New Roman" w:cs="Times New Roman"/>
              </w:rPr>
            </w:pPr>
          </w:p>
        </w:tc>
        <w:tc>
          <w:tcPr>
            <w:tcW w:w="4605" w:type="dxa"/>
            <w:tcBorders>
              <w:top w:val="single" w:sz="4" w:space="0" w:color="FFD966" w:themeColor="accent4" w:themeTint="99"/>
              <w:left w:val="none" w:sz="4" w:space="0" w:color="FFD966" w:themeColor="accent4" w:themeTint="99"/>
              <w:bottom w:val="single" w:sz="4" w:space="0" w:color="FFD966" w:themeColor="accent4" w:themeTint="99"/>
              <w:right w:val="single" w:sz="4" w:space="0" w:color="FFD966" w:themeColor="accent4" w:themeTint="99"/>
            </w:tcBorders>
            <w:shd w:val="clear" w:color="auto" w:fill="FFF2CC" w:themeFill="accent4" w:themeFillTint="33"/>
          </w:tcPr>
          <w:p w14:paraId="6964411D" w14:textId="534C17C0" w:rsidR="2A22ACB8" w:rsidRDefault="2A22ACB8" w:rsidP="0B2D2A86">
            <w:pPr>
              <w:pStyle w:val="Paragrafoelenco"/>
              <w:numPr>
                <w:ilvl w:val="0"/>
                <w:numId w:val="10"/>
              </w:numPr>
              <w:rPr>
                <w:rFonts w:ascii="Times New Roman" w:eastAsia="Times New Roman" w:hAnsi="Times New Roman" w:cs="Times New Roman"/>
              </w:rPr>
            </w:pPr>
            <w:r w:rsidRPr="0B2D2A86">
              <w:rPr>
                <w:rFonts w:ascii="Times New Roman" w:eastAsia="Times New Roman" w:hAnsi="Times New Roman" w:cs="Times New Roman"/>
              </w:rPr>
              <w:t>Consolidate the gender equality plan</w:t>
            </w:r>
          </w:p>
          <w:p w14:paraId="6A5953C7" w14:textId="729758F7" w:rsidR="2A22ACB8" w:rsidRDefault="2A22ACB8" w:rsidP="0B2D2A86">
            <w:pPr>
              <w:rPr>
                <w:rFonts w:ascii="Times New Roman" w:eastAsia="Times New Roman" w:hAnsi="Times New Roman" w:cs="Times New Roman"/>
              </w:rPr>
            </w:pPr>
          </w:p>
        </w:tc>
      </w:tr>
      <w:tr w:rsidR="2A22ACB8" w14:paraId="2452F4B2" w14:textId="77777777" w:rsidTr="66489A79">
        <w:trPr>
          <w:gridAfter w:val="1"/>
          <w:wAfter w:w="355" w:type="dxa"/>
        </w:trPr>
        <w:tc>
          <w:tcPr>
            <w:tcW w:w="1350" w:type="dxa"/>
            <w:tcBorders>
              <w:top w:val="single" w:sz="4" w:space="0" w:color="FFD966" w:themeColor="accent4" w:themeTint="99"/>
              <w:left w:val="single" w:sz="4" w:space="0" w:color="FFD966" w:themeColor="accent4" w:themeTint="99"/>
              <w:bottom w:val="single" w:sz="4" w:space="0" w:color="FFD966" w:themeColor="accent4" w:themeTint="99"/>
              <w:right w:val="none" w:sz="4" w:space="0" w:color="FFD966" w:themeColor="accent4" w:themeTint="99"/>
            </w:tcBorders>
            <w:shd w:val="clear" w:color="auto" w:fill="FFF2CC" w:themeFill="accent4" w:themeFillTint="33"/>
          </w:tcPr>
          <w:p w14:paraId="6CEB3E1B" w14:textId="30D9894C" w:rsidR="3C95A4DF" w:rsidRDefault="2FF7086E" w:rsidP="0B2D2A86">
            <w:pPr>
              <w:rPr>
                <w:rFonts w:ascii="Times New Roman" w:eastAsia="Times New Roman" w:hAnsi="Times New Roman" w:cs="Times New Roman"/>
              </w:rPr>
            </w:pPr>
            <w:r>
              <w:rPr>
                <w:noProof/>
              </w:rPr>
              <w:drawing>
                <wp:inline distT="0" distB="0" distL="0" distR="0" wp14:anchorId="016C3B73" wp14:editId="28FFCEEE">
                  <wp:extent cx="518242" cy="553141"/>
                  <wp:effectExtent l="0" t="0" r="0" b="0"/>
                  <wp:docPr id="2014228005" name="Immagine 2014228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014228005"/>
                          <pic:cNvPicPr/>
                        </pic:nvPicPr>
                        <pic:blipFill>
                          <a:blip r:embed="rId20">
                            <a:extLst>
                              <a:ext uri="{28A0092B-C50C-407E-A947-70E740481C1C}">
                                <a14:useLocalDpi xmlns:a14="http://schemas.microsoft.com/office/drawing/2010/main" val="0"/>
                              </a:ext>
                            </a:extLst>
                          </a:blip>
                          <a:srcRect l="50737" t="47692" r="35814" b="33119"/>
                          <a:stretch>
                            <a:fillRect/>
                          </a:stretch>
                        </pic:blipFill>
                        <pic:spPr>
                          <a:xfrm>
                            <a:off x="0" y="0"/>
                            <a:ext cx="518242" cy="553141"/>
                          </a:xfrm>
                          <a:prstGeom prst="rect">
                            <a:avLst/>
                          </a:prstGeom>
                        </pic:spPr>
                      </pic:pic>
                    </a:graphicData>
                  </a:graphic>
                </wp:inline>
              </w:drawing>
            </w:r>
          </w:p>
        </w:tc>
        <w:tc>
          <w:tcPr>
            <w:tcW w:w="2832" w:type="dxa"/>
            <w:tcBorders>
              <w:top w:val="single" w:sz="4" w:space="0" w:color="FFD966" w:themeColor="accent4" w:themeTint="99"/>
              <w:left w:val="none" w:sz="4" w:space="0" w:color="FFD966" w:themeColor="accent4" w:themeTint="99"/>
              <w:bottom w:val="single" w:sz="4" w:space="0" w:color="FFD966" w:themeColor="accent4" w:themeTint="99"/>
              <w:right w:val="none" w:sz="4" w:space="0" w:color="FFD966" w:themeColor="accent4" w:themeTint="99"/>
            </w:tcBorders>
            <w:shd w:val="clear" w:color="auto" w:fill="FFF2CC" w:themeFill="accent4" w:themeFillTint="33"/>
          </w:tcPr>
          <w:p w14:paraId="19EC58C0" w14:textId="74304F5F" w:rsidR="2A22ACB8" w:rsidRDefault="2A22ACB8" w:rsidP="2A22ACB8">
            <w:pPr>
              <w:rPr>
                <w:rFonts w:ascii="Times New Roman" w:eastAsia="Times New Roman" w:hAnsi="Times New Roman" w:cs="Times New Roman"/>
              </w:rPr>
            </w:pPr>
            <w:r w:rsidRPr="0B2D2A86">
              <w:rPr>
                <w:rFonts w:ascii="Times New Roman" w:eastAsia="Times New Roman" w:hAnsi="Times New Roman" w:cs="Times New Roman"/>
              </w:rPr>
              <w:t>10 – Reduced Inequalities</w:t>
            </w:r>
          </w:p>
          <w:p w14:paraId="4C7F9727" w14:textId="311E5B75" w:rsidR="2A22ACB8" w:rsidRDefault="2A22ACB8" w:rsidP="2A22ACB8">
            <w:pPr>
              <w:rPr>
                <w:rFonts w:ascii="Times New Roman" w:eastAsia="Times New Roman" w:hAnsi="Times New Roman" w:cs="Times New Roman"/>
              </w:rPr>
            </w:pPr>
          </w:p>
        </w:tc>
        <w:tc>
          <w:tcPr>
            <w:tcW w:w="4605" w:type="dxa"/>
            <w:tcBorders>
              <w:top w:val="single" w:sz="4" w:space="0" w:color="FFD966" w:themeColor="accent4" w:themeTint="99"/>
              <w:left w:val="none" w:sz="4" w:space="0" w:color="FFD966" w:themeColor="accent4" w:themeTint="99"/>
              <w:bottom w:val="single" w:sz="4" w:space="0" w:color="FFD966" w:themeColor="accent4" w:themeTint="99"/>
              <w:right w:val="single" w:sz="4" w:space="0" w:color="FFD966" w:themeColor="accent4" w:themeTint="99"/>
            </w:tcBorders>
            <w:shd w:val="clear" w:color="auto" w:fill="FFF2CC" w:themeFill="accent4" w:themeFillTint="33"/>
          </w:tcPr>
          <w:p w14:paraId="65D37754" w14:textId="50B498EB" w:rsidR="2A22ACB8" w:rsidRDefault="2A22ACB8" w:rsidP="005F6C47">
            <w:pPr>
              <w:pStyle w:val="Paragrafoelenco"/>
              <w:numPr>
                <w:ilvl w:val="0"/>
                <w:numId w:val="9"/>
              </w:numPr>
              <w:rPr>
                <w:rFonts w:ascii="Times New Roman" w:eastAsia="Times New Roman" w:hAnsi="Times New Roman" w:cs="Times New Roman"/>
              </w:rPr>
            </w:pPr>
            <w:r w:rsidRPr="0B2D2A86">
              <w:rPr>
                <w:rFonts w:ascii="Times New Roman" w:eastAsia="Times New Roman" w:hAnsi="Times New Roman" w:cs="Times New Roman"/>
              </w:rPr>
              <w:t>Ensure equal opportunities and end discrimination</w:t>
            </w:r>
          </w:p>
        </w:tc>
      </w:tr>
      <w:tr w:rsidR="1EFAA3F4" w14:paraId="36C03260" w14:textId="77777777" w:rsidTr="66489A79">
        <w:trPr>
          <w:gridAfter w:val="1"/>
          <w:wAfter w:w="355" w:type="dxa"/>
        </w:trPr>
        <w:tc>
          <w:tcPr>
            <w:tcW w:w="4182" w:type="dxa"/>
            <w:gridSpan w:val="2"/>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9CC2E5" w:themeFill="accent5" w:themeFillTint="99"/>
          </w:tcPr>
          <w:p w14:paraId="37642DDA" w14:textId="5A7E47B6" w:rsidR="00EA7A2D" w:rsidRDefault="5689DD7F" w:rsidP="2A22ACB8">
            <w:pPr>
              <w:rPr>
                <w:rFonts w:ascii="Times New Roman" w:eastAsia="Times New Roman" w:hAnsi="Times New Roman" w:cs="Times New Roman"/>
                <w:b/>
                <w:bCs/>
              </w:rPr>
            </w:pPr>
            <w:r w:rsidRPr="0B2D2A86">
              <w:rPr>
                <w:rFonts w:ascii="Times New Roman" w:eastAsia="Times New Roman" w:hAnsi="Times New Roman" w:cs="Times New Roman"/>
                <w:b/>
                <w:bCs/>
              </w:rPr>
              <w:t>Growth</w:t>
            </w:r>
          </w:p>
        </w:tc>
        <w:tc>
          <w:tcPr>
            <w:tcW w:w="4605" w:type="dxa"/>
            <w:tcBorders>
              <w:top w:val="single" w:sz="4" w:space="0" w:color="FFD966" w:themeColor="accent4"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9CC2E5" w:themeFill="accent5" w:themeFillTint="99"/>
          </w:tcPr>
          <w:p w14:paraId="15C81073" w14:textId="5C94C9EB" w:rsidR="2A22ACB8" w:rsidRDefault="2A22ACB8" w:rsidP="2A22ACB8">
            <w:pPr>
              <w:rPr>
                <w:rFonts w:ascii="Times New Roman" w:eastAsia="Times New Roman" w:hAnsi="Times New Roman" w:cs="Times New Roman"/>
                <w:b/>
                <w:bCs/>
              </w:rPr>
            </w:pPr>
          </w:p>
        </w:tc>
      </w:tr>
      <w:tr w:rsidR="1EFAA3F4" w14:paraId="59DD3615" w14:textId="77777777" w:rsidTr="66489A79">
        <w:trPr>
          <w:gridAfter w:val="1"/>
          <w:wAfter w:w="355" w:type="dxa"/>
        </w:trPr>
        <w:tc>
          <w:tcPr>
            <w:tcW w:w="1350" w:type="dxa"/>
            <w:tcBorders>
              <w:top w:val="single" w:sz="4" w:space="0" w:color="8EAADB" w:themeColor="accent1" w:themeTint="99"/>
              <w:left w:val="single" w:sz="4" w:space="0" w:color="8EAADB" w:themeColor="accent1" w:themeTint="99"/>
              <w:bottom w:val="single" w:sz="4" w:space="0" w:color="8EAADB" w:themeColor="accent1" w:themeTint="99"/>
              <w:right w:val="none" w:sz="4" w:space="0" w:color="8EAADB" w:themeColor="accent1" w:themeTint="99"/>
            </w:tcBorders>
            <w:shd w:val="clear" w:color="auto" w:fill="DEEAF6" w:themeFill="accent5" w:themeFillTint="33"/>
          </w:tcPr>
          <w:p w14:paraId="5E6A89C0" w14:textId="6B70A4AA" w:rsidR="27017CC4" w:rsidRDefault="2FF7086E" w:rsidP="66489A79">
            <w:pPr>
              <w:rPr>
                <w:rFonts w:ascii="Times New Roman" w:eastAsia="Times New Roman" w:hAnsi="Times New Roman" w:cs="Times New Roman"/>
                <w:i/>
                <w:iCs/>
                <w:u w:val="single"/>
              </w:rPr>
            </w:pPr>
            <w:r>
              <w:rPr>
                <w:noProof/>
              </w:rPr>
              <w:drawing>
                <wp:inline distT="0" distB="0" distL="0" distR="0" wp14:anchorId="298012A6" wp14:editId="78AF116B">
                  <wp:extent cx="546946" cy="530941"/>
                  <wp:effectExtent l="0" t="0" r="0" b="0"/>
                  <wp:docPr id="1297081475" name="Immagine 1297081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297081475"/>
                          <pic:cNvPicPr/>
                        </pic:nvPicPr>
                        <pic:blipFill>
                          <a:blip r:embed="rId21">
                            <a:extLst>
                              <a:ext uri="{28A0092B-C50C-407E-A947-70E740481C1C}">
                                <a14:useLocalDpi xmlns:a14="http://schemas.microsoft.com/office/drawing/2010/main" val="0"/>
                              </a:ext>
                            </a:extLst>
                          </a:blip>
                          <a:srcRect l="50818" t="28123" r="35214" b="54334"/>
                          <a:stretch>
                            <a:fillRect/>
                          </a:stretch>
                        </pic:blipFill>
                        <pic:spPr>
                          <a:xfrm>
                            <a:off x="0" y="0"/>
                            <a:ext cx="546946" cy="530941"/>
                          </a:xfrm>
                          <a:prstGeom prst="rect">
                            <a:avLst/>
                          </a:prstGeom>
                        </pic:spPr>
                      </pic:pic>
                    </a:graphicData>
                  </a:graphic>
                </wp:inline>
              </w:drawing>
            </w:r>
          </w:p>
        </w:tc>
        <w:tc>
          <w:tcPr>
            <w:tcW w:w="2832" w:type="dxa"/>
            <w:tcBorders>
              <w:top w:val="single" w:sz="4" w:space="0" w:color="8EAADB" w:themeColor="accent1" w:themeTint="99"/>
              <w:left w:val="none" w:sz="4" w:space="0" w:color="8EAADB" w:themeColor="accent1" w:themeTint="99"/>
              <w:bottom w:val="single" w:sz="4" w:space="0" w:color="8EAADB" w:themeColor="accent1" w:themeTint="99"/>
              <w:right w:val="none" w:sz="4" w:space="0" w:color="8EAADB" w:themeColor="accent1" w:themeTint="99"/>
            </w:tcBorders>
            <w:shd w:val="clear" w:color="auto" w:fill="DEEAF6" w:themeFill="accent5" w:themeFillTint="33"/>
          </w:tcPr>
          <w:p w14:paraId="7108BA14" w14:textId="574ABFC6" w:rsidR="27017CC4" w:rsidRDefault="2A22ACB8" w:rsidP="2A22ACB8">
            <w:pPr>
              <w:rPr>
                <w:rFonts w:ascii="Times New Roman" w:eastAsia="Times New Roman" w:hAnsi="Times New Roman" w:cs="Times New Roman"/>
              </w:rPr>
            </w:pPr>
            <w:r w:rsidRPr="0B2D2A86">
              <w:rPr>
                <w:rFonts w:ascii="Times New Roman" w:eastAsia="Times New Roman" w:hAnsi="Times New Roman" w:cs="Times New Roman"/>
              </w:rPr>
              <w:t>4 - Quality of Education</w:t>
            </w:r>
          </w:p>
        </w:tc>
        <w:tc>
          <w:tcPr>
            <w:tcW w:w="4605" w:type="dxa"/>
            <w:tcBorders>
              <w:top w:val="single" w:sz="4" w:space="0" w:color="8EAADB" w:themeColor="accent1" w:themeTint="99"/>
              <w:left w:val="none" w:sz="4" w:space="0" w:color="8EAADB" w:themeColor="accent1" w:themeTint="99"/>
              <w:bottom w:val="single" w:sz="4" w:space="0" w:color="8EAADB" w:themeColor="accent1" w:themeTint="99"/>
              <w:right w:val="single" w:sz="4" w:space="0" w:color="8EAADB" w:themeColor="accent1" w:themeTint="99"/>
            </w:tcBorders>
            <w:shd w:val="clear" w:color="auto" w:fill="DEEAF6" w:themeFill="accent5" w:themeFillTint="33"/>
          </w:tcPr>
          <w:p w14:paraId="56337497" w14:textId="36EAF55E" w:rsidR="2A22ACB8" w:rsidRDefault="2A22ACB8" w:rsidP="005F6C47">
            <w:pPr>
              <w:pStyle w:val="Paragrafoelenco"/>
              <w:numPr>
                <w:ilvl w:val="0"/>
                <w:numId w:val="8"/>
              </w:numPr>
              <w:rPr>
                <w:rFonts w:ascii="Times New Roman" w:eastAsia="Times New Roman" w:hAnsi="Times New Roman" w:cs="Times New Roman"/>
              </w:rPr>
            </w:pPr>
            <w:r w:rsidRPr="0B2D2A86">
              <w:rPr>
                <w:rFonts w:ascii="Times New Roman" w:eastAsia="Times New Roman" w:hAnsi="Times New Roman" w:cs="Times New Roman"/>
              </w:rPr>
              <w:t>Support domestic technology development and industrial diversification</w:t>
            </w:r>
          </w:p>
          <w:p w14:paraId="5E50C52C" w14:textId="3D84E8D0" w:rsidR="2A22ACB8" w:rsidRDefault="2A22ACB8" w:rsidP="2A22ACB8">
            <w:pPr>
              <w:rPr>
                <w:rFonts w:ascii="Times New Roman" w:eastAsia="Times New Roman" w:hAnsi="Times New Roman" w:cs="Times New Roman"/>
              </w:rPr>
            </w:pPr>
          </w:p>
        </w:tc>
      </w:tr>
      <w:tr w:rsidR="2A22ACB8" w14:paraId="3A909058" w14:textId="77777777" w:rsidTr="66489A79">
        <w:trPr>
          <w:gridAfter w:val="1"/>
          <w:wAfter w:w="355" w:type="dxa"/>
        </w:trPr>
        <w:tc>
          <w:tcPr>
            <w:tcW w:w="1350" w:type="dxa"/>
            <w:tcBorders>
              <w:top w:val="single" w:sz="4" w:space="0" w:color="8EAADB" w:themeColor="accent1" w:themeTint="99"/>
              <w:left w:val="single" w:sz="4" w:space="0" w:color="8EAADB" w:themeColor="accent1" w:themeTint="99"/>
              <w:bottom w:val="single" w:sz="4" w:space="0" w:color="8EAADB" w:themeColor="accent1" w:themeTint="99"/>
              <w:right w:val="none" w:sz="4" w:space="0" w:color="8EAADB" w:themeColor="accent1" w:themeTint="99"/>
            </w:tcBorders>
            <w:shd w:val="clear" w:color="auto" w:fill="DEEAF6" w:themeFill="accent5" w:themeFillTint="33"/>
          </w:tcPr>
          <w:p w14:paraId="22997EB5" w14:textId="72CCA9A7" w:rsidR="3C95A4DF" w:rsidRDefault="2FF7086E" w:rsidP="66489A79">
            <w:pPr>
              <w:rPr>
                <w:rFonts w:ascii="Times New Roman" w:eastAsia="Times New Roman" w:hAnsi="Times New Roman" w:cs="Times New Roman"/>
                <w:i/>
                <w:iCs/>
                <w:u w:val="single"/>
              </w:rPr>
            </w:pPr>
            <w:r>
              <w:rPr>
                <w:noProof/>
              </w:rPr>
              <w:drawing>
                <wp:inline distT="0" distB="0" distL="0" distR="0" wp14:anchorId="5227DA07" wp14:editId="1F2A7733">
                  <wp:extent cx="603240" cy="573371"/>
                  <wp:effectExtent l="0" t="0" r="0" b="0"/>
                  <wp:docPr id="595998347" name="Immagine 595998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95998347"/>
                          <pic:cNvPicPr/>
                        </pic:nvPicPr>
                        <pic:blipFill>
                          <a:blip r:embed="rId22">
                            <a:extLst>
                              <a:ext uri="{28A0092B-C50C-407E-A947-70E740481C1C}">
                                <a14:useLocalDpi xmlns:a14="http://schemas.microsoft.com/office/drawing/2010/main" val="0"/>
                              </a:ext>
                            </a:extLst>
                          </a:blip>
                          <a:srcRect l="19266" t="47513" r="65125" b="33292"/>
                          <a:stretch>
                            <a:fillRect/>
                          </a:stretch>
                        </pic:blipFill>
                        <pic:spPr>
                          <a:xfrm>
                            <a:off x="0" y="0"/>
                            <a:ext cx="603240" cy="573371"/>
                          </a:xfrm>
                          <a:prstGeom prst="rect">
                            <a:avLst/>
                          </a:prstGeom>
                        </pic:spPr>
                      </pic:pic>
                    </a:graphicData>
                  </a:graphic>
                </wp:inline>
              </w:drawing>
            </w:r>
          </w:p>
        </w:tc>
        <w:tc>
          <w:tcPr>
            <w:tcW w:w="2832" w:type="dxa"/>
            <w:tcBorders>
              <w:top w:val="single" w:sz="4" w:space="0" w:color="8EAADB" w:themeColor="accent1" w:themeTint="99"/>
              <w:left w:val="none" w:sz="4" w:space="0" w:color="8EAADB" w:themeColor="accent1" w:themeTint="99"/>
              <w:bottom w:val="single" w:sz="4" w:space="0" w:color="8EAADB" w:themeColor="accent1" w:themeTint="99"/>
              <w:right w:val="none" w:sz="4" w:space="0" w:color="8EAADB" w:themeColor="accent1" w:themeTint="99"/>
            </w:tcBorders>
            <w:shd w:val="clear" w:color="auto" w:fill="DEEAF6" w:themeFill="accent5" w:themeFillTint="33"/>
          </w:tcPr>
          <w:p w14:paraId="3E47DC18" w14:textId="5A63FBD1" w:rsidR="2A22ACB8" w:rsidRDefault="2A22ACB8" w:rsidP="2A22ACB8">
            <w:pPr>
              <w:rPr>
                <w:rFonts w:ascii="Times New Roman" w:eastAsia="Times New Roman" w:hAnsi="Times New Roman" w:cs="Times New Roman"/>
              </w:rPr>
            </w:pPr>
            <w:r w:rsidRPr="0B2D2A86">
              <w:rPr>
                <w:rFonts w:ascii="Times New Roman" w:eastAsia="Times New Roman" w:hAnsi="Times New Roman" w:cs="Times New Roman"/>
              </w:rPr>
              <w:t>8 - Decent work and economic Growth</w:t>
            </w:r>
          </w:p>
          <w:p w14:paraId="45AA63AB" w14:textId="73662FC0" w:rsidR="2A22ACB8" w:rsidRDefault="2A22ACB8" w:rsidP="0B2D2A86">
            <w:pPr>
              <w:rPr>
                <w:rFonts w:ascii="Times New Roman" w:eastAsia="Times New Roman" w:hAnsi="Times New Roman" w:cs="Times New Roman"/>
                <w:i/>
                <w:iCs/>
                <w:u w:val="single"/>
              </w:rPr>
            </w:pPr>
          </w:p>
        </w:tc>
        <w:tc>
          <w:tcPr>
            <w:tcW w:w="4605" w:type="dxa"/>
            <w:tcBorders>
              <w:top w:val="single" w:sz="4" w:space="0" w:color="8EAADB" w:themeColor="accent1" w:themeTint="99"/>
              <w:left w:val="none" w:sz="4" w:space="0" w:color="8EAADB" w:themeColor="accent1" w:themeTint="99"/>
              <w:bottom w:val="single" w:sz="4" w:space="0" w:color="8EAADB" w:themeColor="accent1" w:themeTint="99"/>
              <w:right w:val="single" w:sz="4" w:space="0" w:color="8EAADB" w:themeColor="accent1" w:themeTint="99"/>
            </w:tcBorders>
            <w:shd w:val="clear" w:color="auto" w:fill="DEEAF6" w:themeFill="accent5" w:themeFillTint="33"/>
          </w:tcPr>
          <w:p w14:paraId="4ECA6CAC" w14:textId="36EAF55E" w:rsidR="2A22ACB8" w:rsidRDefault="2A22ACB8" w:rsidP="2A22ACB8">
            <w:pPr>
              <w:pStyle w:val="Paragrafoelenco"/>
              <w:numPr>
                <w:ilvl w:val="0"/>
                <w:numId w:val="7"/>
              </w:numPr>
              <w:rPr>
                <w:rFonts w:ascii="Times New Roman" w:eastAsia="Times New Roman" w:hAnsi="Times New Roman" w:cs="Times New Roman"/>
              </w:rPr>
            </w:pPr>
            <w:r w:rsidRPr="0B2D2A86">
              <w:rPr>
                <w:rFonts w:ascii="Times New Roman" w:eastAsia="Times New Roman" w:hAnsi="Times New Roman" w:cs="Times New Roman"/>
              </w:rPr>
              <w:t>Support domestic technology development and industrial diversification</w:t>
            </w:r>
          </w:p>
          <w:p w14:paraId="34AA407A" w14:textId="72696F36" w:rsidR="2A22ACB8" w:rsidRDefault="2A22ACB8" w:rsidP="2A22ACB8">
            <w:pPr>
              <w:rPr>
                <w:rFonts w:ascii="Times New Roman" w:eastAsia="Times New Roman" w:hAnsi="Times New Roman" w:cs="Times New Roman"/>
              </w:rPr>
            </w:pPr>
          </w:p>
        </w:tc>
      </w:tr>
      <w:tr w:rsidR="2A22ACB8" w14:paraId="61AC8E73" w14:textId="77777777" w:rsidTr="66489A79">
        <w:trPr>
          <w:gridAfter w:val="1"/>
          <w:wAfter w:w="355" w:type="dxa"/>
        </w:trPr>
        <w:tc>
          <w:tcPr>
            <w:tcW w:w="1350" w:type="dxa"/>
            <w:tcBorders>
              <w:top w:val="single" w:sz="4" w:space="0" w:color="8EAADB" w:themeColor="accent1" w:themeTint="99"/>
              <w:left w:val="single" w:sz="4" w:space="0" w:color="8EAADB" w:themeColor="accent1" w:themeTint="99"/>
              <w:bottom w:val="single" w:sz="4" w:space="0" w:color="8EAADB" w:themeColor="accent1" w:themeTint="99"/>
              <w:right w:val="none" w:sz="4" w:space="0" w:color="8EAADB" w:themeColor="accent1" w:themeTint="99"/>
            </w:tcBorders>
            <w:shd w:val="clear" w:color="auto" w:fill="DEEAF6" w:themeFill="accent5" w:themeFillTint="33"/>
          </w:tcPr>
          <w:p w14:paraId="6C431A0D" w14:textId="1FDBD95B" w:rsidR="3C95A4DF" w:rsidRDefault="2FF7086E" w:rsidP="66489A79">
            <w:pPr>
              <w:rPr>
                <w:rFonts w:ascii="Times New Roman" w:eastAsia="Times New Roman" w:hAnsi="Times New Roman" w:cs="Times New Roman"/>
                <w:i/>
                <w:iCs/>
                <w:u w:val="single"/>
              </w:rPr>
            </w:pPr>
            <w:r>
              <w:rPr>
                <w:noProof/>
              </w:rPr>
              <w:drawing>
                <wp:inline distT="0" distB="0" distL="0" distR="0" wp14:anchorId="76215A43" wp14:editId="02B8296C">
                  <wp:extent cx="609617" cy="531014"/>
                  <wp:effectExtent l="0" t="0" r="0" b="0"/>
                  <wp:docPr id="1921932494" name="Immagine 595998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95998347"/>
                          <pic:cNvPicPr/>
                        </pic:nvPicPr>
                        <pic:blipFill>
                          <a:blip r:embed="rId22">
                            <a:extLst>
                              <a:ext uri="{28A0092B-C50C-407E-A947-70E740481C1C}">
                                <a14:useLocalDpi xmlns:a14="http://schemas.microsoft.com/office/drawing/2010/main" val="0"/>
                              </a:ext>
                            </a:extLst>
                          </a:blip>
                          <a:srcRect l="34776" t="47449" r="49450" b="34774"/>
                          <a:stretch>
                            <a:fillRect/>
                          </a:stretch>
                        </pic:blipFill>
                        <pic:spPr>
                          <a:xfrm>
                            <a:off x="0" y="0"/>
                            <a:ext cx="609617" cy="531014"/>
                          </a:xfrm>
                          <a:prstGeom prst="rect">
                            <a:avLst/>
                          </a:prstGeom>
                        </pic:spPr>
                      </pic:pic>
                    </a:graphicData>
                  </a:graphic>
                </wp:inline>
              </w:drawing>
            </w:r>
          </w:p>
        </w:tc>
        <w:tc>
          <w:tcPr>
            <w:tcW w:w="2832" w:type="dxa"/>
            <w:tcBorders>
              <w:top w:val="single" w:sz="4" w:space="0" w:color="8EAADB" w:themeColor="accent1" w:themeTint="99"/>
              <w:left w:val="none" w:sz="4" w:space="0" w:color="8EAADB" w:themeColor="accent1" w:themeTint="99"/>
              <w:bottom w:val="single" w:sz="4" w:space="0" w:color="8EAADB" w:themeColor="accent1" w:themeTint="99"/>
              <w:right w:val="none" w:sz="4" w:space="0" w:color="8EAADB" w:themeColor="accent1" w:themeTint="99"/>
            </w:tcBorders>
            <w:shd w:val="clear" w:color="auto" w:fill="DEEAF6" w:themeFill="accent5" w:themeFillTint="33"/>
          </w:tcPr>
          <w:p w14:paraId="6ED14835" w14:textId="3D6A7A6D" w:rsidR="2A22ACB8" w:rsidRDefault="2A22ACB8" w:rsidP="2A22ACB8">
            <w:pPr>
              <w:rPr>
                <w:rFonts w:ascii="Times New Roman" w:eastAsia="Times New Roman" w:hAnsi="Times New Roman" w:cs="Times New Roman"/>
                <w:color w:val="000000" w:themeColor="text1"/>
              </w:rPr>
            </w:pPr>
            <w:r w:rsidRPr="0B2D2A86">
              <w:rPr>
                <w:rFonts w:ascii="Times New Roman" w:eastAsia="Times New Roman" w:hAnsi="Times New Roman" w:cs="Times New Roman"/>
                <w:color w:val="000000" w:themeColor="text1"/>
              </w:rPr>
              <w:t>9 - Industry innovation and infrastructure</w:t>
            </w:r>
          </w:p>
        </w:tc>
        <w:tc>
          <w:tcPr>
            <w:tcW w:w="4605" w:type="dxa"/>
            <w:tcBorders>
              <w:top w:val="single" w:sz="4" w:space="0" w:color="8EAADB" w:themeColor="accent1" w:themeTint="99"/>
              <w:left w:val="none" w:sz="4" w:space="0" w:color="8EAADB" w:themeColor="accent1" w:themeTint="99"/>
              <w:bottom w:val="single" w:sz="4" w:space="0" w:color="8EAADB" w:themeColor="accent1" w:themeTint="99"/>
              <w:right w:val="single" w:sz="4" w:space="0" w:color="8EAADB" w:themeColor="accent1" w:themeTint="99"/>
            </w:tcBorders>
            <w:shd w:val="clear" w:color="auto" w:fill="DEEAF6" w:themeFill="accent5" w:themeFillTint="33"/>
          </w:tcPr>
          <w:p w14:paraId="03367815" w14:textId="6601CB37" w:rsidR="2A22ACB8" w:rsidRDefault="2A22ACB8" w:rsidP="2A22ACB8">
            <w:pPr>
              <w:pStyle w:val="Paragrafoelenco"/>
              <w:numPr>
                <w:ilvl w:val="0"/>
                <w:numId w:val="7"/>
              </w:numPr>
              <w:rPr>
                <w:rFonts w:ascii="Times New Roman" w:eastAsia="Times New Roman" w:hAnsi="Times New Roman" w:cs="Times New Roman"/>
                <w:color w:val="000000" w:themeColor="text1"/>
              </w:rPr>
            </w:pPr>
            <w:r w:rsidRPr="0B2D2A86">
              <w:rPr>
                <w:rFonts w:ascii="Times New Roman" w:eastAsia="Times New Roman" w:hAnsi="Times New Roman" w:cs="Times New Roman"/>
                <w:color w:val="000000" w:themeColor="text1"/>
              </w:rPr>
              <w:t>Universal access to information and communications technology</w:t>
            </w:r>
          </w:p>
        </w:tc>
      </w:tr>
    </w:tbl>
    <w:p w14:paraId="4CEC0413" w14:textId="48E84CFD" w:rsidR="1EFAA3F4" w:rsidRDefault="1EFAA3F4" w:rsidP="0B2D2A86">
      <w:pPr>
        <w:rPr>
          <w:rFonts w:ascii="Times New Roman" w:eastAsia="Times New Roman" w:hAnsi="Times New Roman" w:cs="Times New Roman"/>
        </w:rPr>
      </w:pPr>
    </w:p>
    <w:p w14:paraId="641B92DF" w14:textId="3D46DAC6" w:rsidR="1EFAA3F4" w:rsidRDefault="1EFAA3F4" w:rsidP="2A22ACB8"/>
    <w:p w14:paraId="0D86AAEC" w14:textId="73334350" w:rsidR="4AF78FBE" w:rsidRDefault="5E3FB2E9" w:rsidP="005F6C47">
      <w:pPr>
        <w:pStyle w:val="Titolo2"/>
        <w:numPr>
          <w:ilvl w:val="1"/>
          <w:numId w:val="16"/>
        </w:numPr>
        <w:rPr>
          <w:rFonts w:ascii="Arial" w:eastAsia="Arial" w:hAnsi="Arial" w:cs="Arial"/>
          <w:b/>
          <w:bCs/>
          <w:color w:val="000000" w:themeColor="text1"/>
          <w:sz w:val="24"/>
          <w:szCs w:val="24"/>
        </w:rPr>
      </w:pPr>
      <w:bookmarkStart w:id="5" w:name="_Toc1465452068"/>
      <w:proofErr w:type="spellStart"/>
      <w:r w:rsidRPr="7B9ABFE6">
        <w:rPr>
          <w:rFonts w:ascii="Arial" w:eastAsia="Arial" w:hAnsi="Arial" w:cs="Arial"/>
          <w:b/>
          <w:bCs/>
          <w:color w:val="000000" w:themeColor="text1"/>
          <w:sz w:val="24"/>
          <w:szCs w:val="24"/>
        </w:rPr>
        <w:t>Eurokleis</w:t>
      </w:r>
      <w:proofErr w:type="spellEnd"/>
      <w:r w:rsidRPr="7B9ABFE6">
        <w:rPr>
          <w:rFonts w:ascii="Arial" w:eastAsia="Arial" w:hAnsi="Arial" w:cs="Arial"/>
          <w:b/>
          <w:bCs/>
          <w:color w:val="000000" w:themeColor="text1"/>
          <w:sz w:val="24"/>
          <w:szCs w:val="24"/>
        </w:rPr>
        <w:t xml:space="preserve"> ESG strategy</w:t>
      </w:r>
      <w:bookmarkEnd w:id="5"/>
    </w:p>
    <w:p w14:paraId="51FF3CB7" w14:textId="311129A4" w:rsidR="1EFAA3F4" w:rsidRDefault="1EFAA3F4" w:rsidP="1EFAA3F4"/>
    <w:p w14:paraId="5B31E4D9" w14:textId="16B85AE9" w:rsidR="4E763C2C" w:rsidRDefault="4E763C2C" w:rsidP="4E763C2C">
      <w:pPr>
        <w:jc w:val="both"/>
        <w:rPr>
          <w:rFonts w:ascii="Times New Roman" w:eastAsia="Times New Roman" w:hAnsi="Times New Roman" w:cs="Times New Roman"/>
          <w:b/>
          <w:bCs/>
          <w:sz w:val="28"/>
          <w:szCs w:val="28"/>
        </w:rPr>
      </w:pPr>
      <w:proofErr w:type="spellStart"/>
      <w:r w:rsidRPr="6B36B9CC">
        <w:rPr>
          <w:rFonts w:ascii="Times New Roman" w:eastAsia="Times New Roman" w:hAnsi="Times New Roman" w:cs="Times New Roman"/>
          <w:b/>
          <w:bCs/>
          <w:sz w:val="28"/>
          <w:szCs w:val="28"/>
        </w:rPr>
        <w:t>Eurokleis</w:t>
      </w:r>
      <w:proofErr w:type="spellEnd"/>
      <w:r w:rsidRPr="6B36B9CC">
        <w:rPr>
          <w:rFonts w:ascii="Times New Roman" w:eastAsia="Times New Roman" w:hAnsi="Times New Roman" w:cs="Times New Roman"/>
          <w:b/>
          <w:bCs/>
          <w:sz w:val="28"/>
          <w:szCs w:val="28"/>
        </w:rPr>
        <w:t xml:space="preserve"> </w:t>
      </w:r>
      <w:r w:rsidR="6B36B9CC" w:rsidRPr="6B36B9CC">
        <w:rPr>
          <w:rFonts w:ascii="Times New Roman" w:eastAsia="Times New Roman" w:hAnsi="Times New Roman" w:cs="Times New Roman"/>
          <w:b/>
          <w:bCs/>
          <w:sz w:val="28"/>
          <w:szCs w:val="28"/>
        </w:rPr>
        <w:t>Background</w:t>
      </w:r>
    </w:p>
    <w:p w14:paraId="501EEB60" w14:textId="7431CA4B" w:rsidR="28B97FD8" w:rsidRDefault="7A8F9A70" w:rsidP="4E763C2C">
      <w:pPr>
        <w:jc w:val="both"/>
        <w:rPr>
          <w:rFonts w:ascii="Times New Roman" w:eastAsia="Times New Roman" w:hAnsi="Times New Roman" w:cs="Times New Roman"/>
        </w:rPr>
      </w:pPr>
      <w:proofErr w:type="spellStart"/>
      <w:r w:rsidRPr="68942A38">
        <w:rPr>
          <w:rFonts w:ascii="Times New Roman" w:eastAsia="Times New Roman" w:hAnsi="Times New Roman" w:cs="Times New Roman"/>
          <w:b/>
          <w:bCs/>
        </w:rPr>
        <w:t>Eurokleis</w:t>
      </w:r>
      <w:proofErr w:type="spellEnd"/>
      <w:r w:rsidRPr="68942A38">
        <w:rPr>
          <w:rFonts w:ascii="Times New Roman" w:eastAsia="Times New Roman" w:hAnsi="Times New Roman" w:cs="Times New Roman"/>
        </w:rPr>
        <w:t xml:space="preserve"> has expertise to shape business, society and the environment. The collaboration of research in deep tech, market analysis and trends has sought to generate articles and projects that can inspire actions for a greater impact assessment since the </w:t>
      </w:r>
    </w:p>
    <w:p w14:paraId="4F139E91" w14:textId="01E512BF" w:rsidR="7EDAB381" w:rsidRDefault="7EDAB381" w:rsidP="4E763C2C">
      <w:pPr>
        <w:jc w:val="both"/>
        <w:rPr>
          <w:rFonts w:ascii="Times New Roman" w:eastAsia="Times New Roman" w:hAnsi="Times New Roman" w:cs="Times New Roman"/>
        </w:rPr>
      </w:pPr>
      <w:r w:rsidRPr="4E763C2C">
        <w:rPr>
          <w:rFonts w:ascii="Times New Roman" w:eastAsia="Times New Roman" w:hAnsi="Times New Roman" w:cs="Times New Roman"/>
        </w:rPr>
        <w:t>The collaboration with our partners has been seeded for the development of the following project</w:t>
      </w:r>
      <w:r w:rsidR="02F7AABC" w:rsidRPr="4E763C2C">
        <w:rPr>
          <w:rFonts w:ascii="Times New Roman" w:eastAsia="Times New Roman" w:hAnsi="Times New Roman" w:cs="Times New Roman"/>
        </w:rPr>
        <w:t>s</w:t>
      </w:r>
      <w:r w:rsidRPr="4E763C2C">
        <w:rPr>
          <w:rFonts w:ascii="Times New Roman" w:eastAsia="Times New Roman" w:hAnsi="Times New Roman" w:cs="Times New Roman"/>
        </w:rPr>
        <w:t xml:space="preserve"> on a national and international scale. </w:t>
      </w:r>
    </w:p>
    <w:p w14:paraId="24E27C2B" w14:textId="7314443E" w:rsidR="4E763C2C" w:rsidRDefault="28B97FD8" w:rsidP="6B36B9CC">
      <w:pPr>
        <w:rPr>
          <w:b/>
          <w:bCs/>
          <w:sz w:val="28"/>
          <w:szCs w:val="28"/>
        </w:rPr>
      </w:pPr>
      <w:commentRangeStart w:id="6"/>
      <w:commentRangeStart w:id="7"/>
      <w:commentRangeStart w:id="8"/>
      <w:r w:rsidRPr="07CA1B8D">
        <w:rPr>
          <w:b/>
          <w:bCs/>
          <w:sz w:val="28"/>
          <w:szCs w:val="28"/>
        </w:rPr>
        <w:t>202</w:t>
      </w:r>
      <w:r w:rsidR="2E259255" w:rsidRPr="07CA1B8D">
        <w:rPr>
          <w:b/>
          <w:bCs/>
          <w:sz w:val="28"/>
          <w:szCs w:val="28"/>
        </w:rPr>
        <w:t>1</w:t>
      </w:r>
      <w:r w:rsidRPr="07CA1B8D">
        <w:rPr>
          <w:b/>
          <w:bCs/>
          <w:sz w:val="28"/>
          <w:szCs w:val="28"/>
        </w:rPr>
        <w:t xml:space="preserve"> Highlights</w:t>
      </w:r>
      <w:commentRangeEnd w:id="6"/>
      <w:r>
        <w:rPr>
          <w:rStyle w:val="Rimandocommento"/>
        </w:rPr>
        <w:commentReference w:id="6"/>
      </w:r>
      <w:commentRangeEnd w:id="7"/>
      <w:r>
        <w:rPr>
          <w:rStyle w:val="Rimandocommento"/>
        </w:rPr>
        <w:commentReference w:id="7"/>
      </w:r>
      <w:commentRangeEnd w:id="8"/>
      <w:r>
        <w:rPr>
          <w:rStyle w:val="Rimandocommento"/>
        </w:rPr>
        <w:commentReference w:id="8"/>
      </w:r>
    </w:p>
    <w:tbl>
      <w:tblPr>
        <w:tblStyle w:val="Grigliatabella"/>
        <w:tblW w:w="0" w:type="auto"/>
        <w:tblLook w:val="06A0" w:firstRow="1" w:lastRow="0" w:firstColumn="1" w:lastColumn="0" w:noHBand="1" w:noVBand="1"/>
      </w:tblPr>
      <w:tblGrid>
        <w:gridCol w:w="3533"/>
        <w:gridCol w:w="5483"/>
      </w:tblGrid>
      <w:tr w:rsidR="4E763C2C" w14:paraId="4EB2A9E1" w14:textId="77777777" w:rsidTr="66489A79">
        <w:tc>
          <w:tcPr>
            <w:tcW w:w="3533" w:type="dxa"/>
          </w:tcPr>
          <w:p w14:paraId="3079420B" w14:textId="4A1B047B" w:rsidR="28B97FD8" w:rsidRDefault="28B97FD8">
            <w:r>
              <w:rPr>
                <w:noProof/>
              </w:rPr>
              <w:drawing>
                <wp:inline distT="0" distB="0" distL="0" distR="0" wp14:anchorId="1044217E" wp14:editId="5F3D1798">
                  <wp:extent cx="1581150" cy="504780"/>
                  <wp:effectExtent l="0" t="0" r="0" b="0"/>
                  <wp:docPr id="931496306" name="Immagine 811594475" descr="ybrid Enhanced Regenerative Medicine System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811594475"/>
                          <pic:cNvPicPr/>
                        </pic:nvPicPr>
                        <pic:blipFill>
                          <a:blip r:embed="rId27">
                            <a:extLst>
                              <a:ext uri="{28A0092B-C50C-407E-A947-70E740481C1C}">
                                <a14:useLocalDpi xmlns:a14="http://schemas.microsoft.com/office/drawing/2010/main" val="0"/>
                              </a:ext>
                            </a:extLst>
                          </a:blip>
                          <a:stretch>
                            <a:fillRect/>
                          </a:stretch>
                        </pic:blipFill>
                        <pic:spPr>
                          <a:xfrm>
                            <a:off x="0" y="0"/>
                            <a:ext cx="1581150" cy="504780"/>
                          </a:xfrm>
                          <a:prstGeom prst="rect">
                            <a:avLst/>
                          </a:prstGeom>
                        </pic:spPr>
                      </pic:pic>
                    </a:graphicData>
                  </a:graphic>
                </wp:inline>
              </w:drawing>
            </w:r>
          </w:p>
        </w:tc>
        <w:tc>
          <w:tcPr>
            <w:tcW w:w="5483" w:type="dxa"/>
          </w:tcPr>
          <w:p w14:paraId="56CDA126" w14:textId="0B8D2FD0" w:rsidR="28B97FD8" w:rsidRDefault="28B97FD8" w:rsidP="4E763C2C">
            <w:pPr>
              <w:spacing w:line="255" w:lineRule="exact"/>
              <w:rPr>
                <w:rFonts w:ascii="Calibri" w:eastAsia="Calibri" w:hAnsi="Calibri" w:cs="Calibri"/>
                <w:color w:val="000000" w:themeColor="text1"/>
                <w:sz w:val="21"/>
                <w:szCs w:val="21"/>
              </w:rPr>
            </w:pPr>
            <w:r w:rsidRPr="4E763C2C">
              <w:rPr>
                <w:rFonts w:ascii="Calibri" w:eastAsia="Calibri" w:hAnsi="Calibri" w:cs="Calibri"/>
                <w:b/>
                <w:bCs/>
                <w:color w:val="000000" w:themeColor="text1"/>
                <w:sz w:val="21"/>
                <w:szCs w:val="21"/>
              </w:rPr>
              <w:t>Funding Scheme:</w:t>
            </w:r>
            <w:r w:rsidRPr="4E763C2C">
              <w:rPr>
                <w:rFonts w:ascii="Calibri" w:eastAsia="Calibri" w:hAnsi="Calibri" w:cs="Calibri"/>
                <w:color w:val="000000" w:themeColor="text1"/>
                <w:sz w:val="21"/>
                <w:szCs w:val="21"/>
              </w:rPr>
              <w:t> RIA – Research and Innovation Action</w:t>
            </w:r>
          </w:p>
          <w:p w14:paraId="04201204" w14:textId="4C70AD20" w:rsidR="28B97FD8" w:rsidRDefault="28B97FD8" w:rsidP="4E763C2C">
            <w:pPr>
              <w:spacing w:line="255" w:lineRule="exact"/>
              <w:rPr>
                <w:rFonts w:ascii="Calibri" w:eastAsia="Calibri" w:hAnsi="Calibri" w:cs="Calibri"/>
                <w:color w:val="000000" w:themeColor="text1"/>
                <w:sz w:val="21"/>
                <w:szCs w:val="21"/>
                <w:lang w:val="en-US"/>
              </w:rPr>
            </w:pPr>
            <w:r w:rsidRPr="4E763C2C">
              <w:rPr>
                <w:rFonts w:ascii="Calibri" w:eastAsia="Calibri" w:hAnsi="Calibri" w:cs="Calibri"/>
                <w:b/>
                <w:bCs/>
                <w:color w:val="000000" w:themeColor="text1"/>
                <w:sz w:val="21"/>
                <w:szCs w:val="21"/>
                <w:lang w:val="en-US"/>
              </w:rPr>
              <w:t xml:space="preserve">Call for Proposal: </w:t>
            </w:r>
            <w:r w:rsidRPr="4E763C2C">
              <w:rPr>
                <w:rFonts w:ascii="Calibri" w:eastAsia="Calibri" w:hAnsi="Calibri" w:cs="Calibri"/>
                <w:color w:val="000000" w:themeColor="text1"/>
                <w:sz w:val="21"/>
                <w:szCs w:val="21"/>
              </w:rPr>
              <w:t>H2020-FETPROACT-2018-01</w:t>
            </w:r>
          </w:p>
          <w:p w14:paraId="0C9EB3E7" w14:textId="6BABE1B3" w:rsidR="28B97FD8" w:rsidRDefault="28B97FD8" w:rsidP="4E763C2C">
            <w:pPr>
              <w:spacing w:line="255" w:lineRule="exact"/>
              <w:rPr>
                <w:rFonts w:ascii="Calibri" w:eastAsia="Calibri" w:hAnsi="Calibri" w:cs="Calibri"/>
                <w:color w:val="000000" w:themeColor="text1"/>
                <w:sz w:val="21"/>
                <w:szCs w:val="21"/>
              </w:rPr>
            </w:pPr>
            <w:r w:rsidRPr="4E763C2C">
              <w:rPr>
                <w:rFonts w:ascii="Calibri" w:eastAsia="Calibri" w:hAnsi="Calibri" w:cs="Calibri"/>
                <w:b/>
                <w:bCs/>
                <w:color w:val="000000" w:themeColor="text1"/>
                <w:sz w:val="21"/>
                <w:szCs w:val="21"/>
              </w:rPr>
              <w:t xml:space="preserve">Partner </w:t>
            </w:r>
            <w:proofErr w:type="gramStart"/>
            <w:r w:rsidRPr="4E763C2C">
              <w:rPr>
                <w:rFonts w:ascii="Calibri" w:eastAsia="Calibri" w:hAnsi="Calibri" w:cs="Calibri"/>
                <w:b/>
                <w:bCs/>
                <w:color w:val="000000" w:themeColor="text1"/>
                <w:sz w:val="21"/>
                <w:szCs w:val="21"/>
              </w:rPr>
              <w:t>Country</w:t>
            </w:r>
            <w:r w:rsidRPr="4E763C2C">
              <w:rPr>
                <w:rFonts w:ascii="Calibri" w:eastAsia="Calibri" w:hAnsi="Calibri" w:cs="Calibri"/>
                <w:color w:val="000000" w:themeColor="text1"/>
                <w:sz w:val="21"/>
                <w:szCs w:val="21"/>
              </w:rPr>
              <w:t> :</w:t>
            </w:r>
            <w:proofErr w:type="gramEnd"/>
            <w:r w:rsidRPr="4E763C2C">
              <w:rPr>
                <w:rFonts w:ascii="Calibri" w:eastAsia="Calibri" w:hAnsi="Calibri" w:cs="Calibri"/>
                <w:color w:val="000000" w:themeColor="text1"/>
                <w:sz w:val="21"/>
                <w:szCs w:val="21"/>
              </w:rPr>
              <w:t xml:space="preserve"> IT ES DK GB FN BE</w:t>
            </w:r>
          </w:p>
          <w:p w14:paraId="604EBB2F" w14:textId="1DB76542" w:rsidR="28B97FD8" w:rsidRDefault="28B97FD8" w:rsidP="4E763C2C">
            <w:pPr>
              <w:spacing w:line="255" w:lineRule="exact"/>
              <w:rPr>
                <w:rFonts w:ascii="Calibri" w:eastAsia="Calibri" w:hAnsi="Calibri" w:cs="Calibri"/>
                <w:color w:val="000000" w:themeColor="text1"/>
                <w:sz w:val="21"/>
                <w:szCs w:val="21"/>
              </w:rPr>
            </w:pPr>
            <w:r w:rsidRPr="4E763C2C">
              <w:rPr>
                <w:rFonts w:ascii="Calibri" w:eastAsia="Calibri" w:hAnsi="Calibri" w:cs="Calibri"/>
                <w:b/>
                <w:bCs/>
                <w:color w:val="000000" w:themeColor="text1"/>
                <w:sz w:val="21"/>
                <w:szCs w:val="21"/>
              </w:rPr>
              <w:t xml:space="preserve">Duration: </w:t>
            </w:r>
            <w:r w:rsidRPr="4E763C2C">
              <w:rPr>
                <w:rFonts w:ascii="Calibri" w:eastAsia="Calibri" w:hAnsi="Calibri" w:cs="Calibri"/>
                <w:color w:val="000000" w:themeColor="text1"/>
                <w:sz w:val="21"/>
                <w:szCs w:val="21"/>
              </w:rPr>
              <w:t>2019-2023</w:t>
            </w:r>
          </w:p>
          <w:p w14:paraId="1DE8AD64" w14:textId="6BDD6FFF" w:rsidR="28B97FD8" w:rsidRDefault="28B97FD8" w:rsidP="4E763C2C">
            <w:pPr>
              <w:spacing w:line="255" w:lineRule="exact"/>
              <w:rPr>
                <w:rFonts w:ascii="Calibri" w:eastAsia="Calibri" w:hAnsi="Calibri" w:cs="Calibri"/>
                <w:color w:val="000000" w:themeColor="text1"/>
              </w:rPr>
            </w:pPr>
            <w:r w:rsidRPr="4E763C2C">
              <w:rPr>
                <w:rFonts w:ascii="Calibri" w:eastAsia="Calibri" w:hAnsi="Calibri" w:cs="Calibri"/>
                <w:b/>
                <w:bCs/>
                <w:color w:val="000000" w:themeColor="text1"/>
                <w:sz w:val="21"/>
                <w:szCs w:val="21"/>
              </w:rPr>
              <w:t>Site</w:t>
            </w:r>
            <w:r w:rsidRPr="4E763C2C">
              <w:rPr>
                <w:rFonts w:ascii="Calibri" w:eastAsia="Calibri" w:hAnsi="Calibri" w:cs="Calibri"/>
                <w:b/>
                <w:bCs/>
                <w:color w:val="000000" w:themeColor="text1"/>
                <w:sz w:val="21"/>
                <w:szCs w:val="21"/>
                <w:lang w:val="it-IT"/>
              </w:rPr>
              <w:t> </w:t>
            </w:r>
            <w:hyperlink r:id="rId28">
              <w:r w:rsidRPr="4E763C2C">
                <w:rPr>
                  <w:rStyle w:val="Collegamentoipertestuale"/>
                  <w:rFonts w:ascii="Calibri" w:eastAsia="Calibri" w:hAnsi="Calibri" w:cs="Calibri"/>
                  <w:b/>
                  <w:bCs/>
                  <w:sz w:val="21"/>
                  <w:szCs w:val="21"/>
                </w:rPr>
                <w:t>hermes-fet.eu</w:t>
              </w:r>
            </w:hyperlink>
          </w:p>
          <w:p w14:paraId="6A136A07" w14:textId="59B25B85" w:rsidR="4E763C2C" w:rsidRDefault="4E763C2C"/>
        </w:tc>
      </w:tr>
      <w:tr w:rsidR="4E763C2C" w14:paraId="1CE15EC2" w14:textId="77777777" w:rsidTr="66489A79">
        <w:tc>
          <w:tcPr>
            <w:tcW w:w="3533" w:type="dxa"/>
          </w:tcPr>
          <w:p w14:paraId="00CA4231" w14:textId="5FA2CC77" w:rsidR="7EDAB381" w:rsidRDefault="2D03B566">
            <w:r>
              <w:rPr>
                <w:noProof/>
              </w:rPr>
              <w:drawing>
                <wp:inline distT="0" distB="0" distL="0" distR="0" wp14:anchorId="383B4FBB" wp14:editId="2247F48B">
                  <wp:extent cx="1171575" cy="618437"/>
                  <wp:effectExtent l="0" t="0" r="0" b="0"/>
                  <wp:docPr id="1544614915" name="Immagine 1861056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861056188"/>
                          <pic:cNvPicPr/>
                        </pic:nvPicPr>
                        <pic:blipFill>
                          <a:blip r:embed="rId29">
                            <a:extLst>
                              <a:ext uri="{28A0092B-C50C-407E-A947-70E740481C1C}">
                                <a14:useLocalDpi xmlns:a14="http://schemas.microsoft.com/office/drawing/2010/main" val="0"/>
                              </a:ext>
                            </a:extLst>
                          </a:blip>
                          <a:srcRect b="7246"/>
                          <a:stretch>
                            <a:fillRect/>
                          </a:stretch>
                        </pic:blipFill>
                        <pic:spPr>
                          <a:xfrm>
                            <a:off x="0" y="0"/>
                            <a:ext cx="1171575" cy="618437"/>
                          </a:xfrm>
                          <a:prstGeom prst="rect">
                            <a:avLst/>
                          </a:prstGeom>
                        </pic:spPr>
                      </pic:pic>
                    </a:graphicData>
                  </a:graphic>
                </wp:inline>
              </w:drawing>
            </w:r>
          </w:p>
        </w:tc>
        <w:tc>
          <w:tcPr>
            <w:tcW w:w="5483" w:type="dxa"/>
          </w:tcPr>
          <w:p w14:paraId="2276F40C" w14:textId="5EF1620D" w:rsidR="28B97FD8" w:rsidRDefault="28B97FD8" w:rsidP="4E763C2C">
            <w:pPr>
              <w:rPr>
                <w:lang w:val="en-US"/>
              </w:rPr>
            </w:pPr>
            <w:r w:rsidRPr="4E763C2C">
              <w:rPr>
                <w:b/>
                <w:bCs/>
                <w:lang w:val="en-US"/>
              </w:rPr>
              <w:t>Funding Scheme:</w:t>
            </w:r>
            <w:r w:rsidRPr="4E763C2C">
              <w:rPr>
                <w:lang w:val="en-US"/>
              </w:rPr>
              <w:t xml:space="preserve"> Creative Europe</w:t>
            </w:r>
          </w:p>
          <w:p w14:paraId="40D430B3" w14:textId="0FCE0C48" w:rsidR="28B97FD8" w:rsidRDefault="28B97FD8" w:rsidP="4E763C2C">
            <w:pPr>
              <w:rPr>
                <w:lang w:val="en-US"/>
              </w:rPr>
            </w:pPr>
            <w:r w:rsidRPr="4E763C2C">
              <w:rPr>
                <w:lang w:val="en-US"/>
              </w:rPr>
              <w:t>Call for Proposal:</w:t>
            </w:r>
          </w:p>
          <w:p w14:paraId="42FB6416" w14:textId="40CF97C0" w:rsidR="28B97FD8" w:rsidRDefault="28B97FD8" w:rsidP="4E763C2C">
            <w:pPr>
              <w:rPr>
                <w:lang w:val="en-US"/>
              </w:rPr>
            </w:pPr>
            <w:r w:rsidRPr="4E763C2C">
              <w:rPr>
                <w:b/>
                <w:bCs/>
                <w:lang w:val="en-US"/>
              </w:rPr>
              <w:t xml:space="preserve">Partner Country: </w:t>
            </w:r>
            <w:r w:rsidRPr="4E763C2C">
              <w:rPr>
                <w:lang w:val="en-US"/>
              </w:rPr>
              <w:t>UK, IT, BE, ES, IR, GE, GR, HU, RO, DK, PL</w:t>
            </w:r>
          </w:p>
          <w:p w14:paraId="15368438" w14:textId="5726D9C4" w:rsidR="28B97FD8" w:rsidRDefault="28B97FD8" w:rsidP="4E763C2C">
            <w:pPr>
              <w:rPr>
                <w:lang w:val="it-IT"/>
              </w:rPr>
            </w:pPr>
            <w:r w:rsidRPr="4E763C2C">
              <w:rPr>
                <w:b/>
                <w:bCs/>
                <w:lang w:val="it-IT"/>
              </w:rPr>
              <w:t>Duration:</w:t>
            </w:r>
            <w:r w:rsidRPr="4E763C2C">
              <w:rPr>
                <w:lang w:val="it-IT"/>
              </w:rPr>
              <w:t xml:space="preserve"> 2022 - 2024</w:t>
            </w:r>
          </w:p>
          <w:p w14:paraId="24575F36" w14:textId="17EDE33C" w:rsidR="28B97FD8" w:rsidRDefault="28B97FD8" w:rsidP="4E763C2C">
            <w:pPr>
              <w:rPr>
                <w:lang w:val="it-IT"/>
              </w:rPr>
            </w:pPr>
            <w:r w:rsidRPr="4E763C2C">
              <w:rPr>
                <w:b/>
                <w:bCs/>
                <w:lang w:val="it-IT"/>
              </w:rPr>
              <w:t>Site:</w:t>
            </w:r>
            <w:r w:rsidRPr="4E763C2C">
              <w:rPr>
                <w:lang w:val="it-IT"/>
              </w:rPr>
              <w:t xml:space="preserve"> </w:t>
            </w:r>
            <w:hyperlink r:id="rId30">
              <w:r w:rsidRPr="4E763C2C">
                <w:rPr>
                  <w:rStyle w:val="Collegamentoipertestuale"/>
                  <w:lang w:val="it-IT"/>
                </w:rPr>
                <w:t>https://www.futures-photography.com/</w:t>
              </w:r>
            </w:hyperlink>
          </w:p>
          <w:p w14:paraId="55E78268" w14:textId="2AA8C8C3" w:rsidR="4E763C2C" w:rsidRDefault="4E763C2C"/>
        </w:tc>
      </w:tr>
      <w:tr w:rsidR="4E763C2C" w14:paraId="76751826" w14:textId="77777777" w:rsidTr="66489A79">
        <w:tc>
          <w:tcPr>
            <w:tcW w:w="3533" w:type="dxa"/>
          </w:tcPr>
          <w:p w14:paraId="5624748C" w14:textId="0E1A8540" w:rsidR="28B97FD8" w:rsidRDefault="28B97FD8">
            <w:r>
              <w:rPr>
                <w:noProof/>
              </w:rPr>
              <w:lastRenderedPageBreak/>
              <w:drawing>
                <wp:inline distT="0" distB="0" distL="0" distR="0" wp14:anchorId="3E25C352" wp14:editId="2CFA52E6">
                  <wp:extent cx="1485900" cy="419100"/>
                  <wp:effectExtent l="0" t="0" r="0" b="0"/>
                  <wp:docPr id="1053192320" name="Immagine 817530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817530282"/>
                          <pic:cNvPicPr/>
                        </pic:nvPicPr>
                        <pic:blipFill>
                          <a:blip r:embed="rId31">
                            <a:extLst>
                              <a:ext uri="{28A0092B-C50C-407E-A947-70E740481C1C}">
                                <a14:useLocalDpi xmlns:a14="http://schemas.microsoft.com/office/drawing/2010/main" val="0"/>
                              </a:ext>
                            </a:extLst>
                          </a:blip>
                          <a:stretch>
                            <a:fillRect/>
                          </a:stretch>
                        </pic:blipFill>
                        <pic:spPr>
                          <a:xfrm>
                            <a:off x="0" y="0"/>
                            <a:ext cx="1485900" cy="419100"/>
                          </a:xfrm>
                          <a:prstGeom prst="rect">
                            <a:avLst/>
                          </a:prstGeom>
                        </pic:spPr>
                      </pic:pic>
                    </a:graphicData>
                  </a:graphic>
                </wp:inline>
              </w:drawing>
            </w:r>
          </w:p>
        </w:tc>
        <w:tc>
          <w:tcPr>
            <w:tcW w:w="5483" w:type="dxa"/>
          </w:tcPr>
          <w:p w14:paraId="20D924DB" w14:textId="48BE3484" w:rsidR="4E763C2C" w:rsidRDefault="4E763C2C"/>
        </w:tc>
      </w:tr>
    </w:tbl>
    <w:p w14:paraId="0464B0CA" w14:textId="7F445FFB" w:rsidR="4E763C2C" w:rsidRDefault="4E763C2C" w:rsidP="68942A38"/>
    <w:p w14:paraId="10450F6D" w14:textId="72AB5658" w:rsidR="1EFAA3F4" w:rsidRDefault="7D047D1F" w:rsidP="56289E83">
      <w:pPr>
        <w:jc w:val="both"/>
        <w:rPr>
          <w:rFonts w:ascii="Times New Roman" w:eastAsia="Times New Roman" w:hAnsi="Times New Roman" w:cs="Times New Roman"/>
          <w:b/>
          <w:bCs/>
          <w:sz w:val="28"/>
          <w:szCs w:val="28"/>
        </w:rPr>
      </w:pPr>
      <w:r w:rsidRPr="68942A38">
        <w:rPr>
          <w:rFonts w:ascii="Times New Roman" w:eastAsia="Times New Roman" w:hAnsi="Times New Roman" w:cs="Times New Roman"/>
          <w:b/>
          <w:bCs/>
          <w:sz w:val="28"/>
          <w:szCs w:val="28"/>
        </w:rPr>
        <w:t xml:space="preserve">How </w:t>
      </w:r>
      <w:proofErr w:type="spellStart"/>
      <w:r w:rsidR="7A8F9A70" w:rsidRPr="68942A38">
        <w:rPr>
          <w:rFonts w:ascii="Times New Roman" w:eastAsia="Times New Roman" w:hAnsi="Times New Roman" w:cs="Times New Roman"/>
          <w:b/>
          <w:bCs/>
          <w:sz w:val="28"/>
          <w:szCs w:val="28"/>
        </w:rPr>
        <w:t>Eurokleis</w:t>
      </w:r>
      <w:proofErr w:type="spellEnd"/>
      <w:r w:rsidR="7A8F9A70" w:rsidRPr="68942A38">
        <w:rPr>
          <w:rFonts w:ascii="Times New Roman" w:eastAsia="Times New Roman" w:hAnsi="Times New Roman" w:cs="Times New Roman"/>
          <w:b/>
          <w:bCs/>
          <w:sz w:val="28"/>
          <w:szCs w:val="28"/>
        </w:rPr>
        <w:t xml:space="preserve"> is </w:t>
      </w:r>
      <w:r w:rsidR="00A14A3E" w:rsidRPr="68942A38">
        <w:rPr>
          <w:rFonts w:ascii="Times New Roman" w:eastAsia="Times New Roman" w:hAnsi="Times New Roman" w:cs="Times New Roman"/>
          <w:b/>
          <w:bCs/>
          <w:sz w:val="28"/>
          <w:szCs w:val="28"/>
        </w:rPr>
        <w:t>impacting</w:t>
      </w:r>
      <w:r w:rsidR="7A8F9A70" w:rsidRPr="68942A38">
        <w:rPr>
          <w:rFonts w:ascii="Times New Roman" w:eastAsia="Times New Roman" w:hAnsi="Times New Roman" w:cs="Times New Roman"/>
          <w:b/>
          <w:bCs/>
          <w:sz w:val="28"/>
          <w:szCs w:val="28"/>
        </w:rPr>
        <w:t xml:space="preserve"> ESG topics as a </w:t>
      </w:r>
      <w:r w:rsidR="07E9B41A" w:rsidRPr="68942A38">
        <w:rPr>
          <w:rFonts w:ascii="Times New Roman" w:eastAsia="Times New Roman" w:hAnsi="Times New Roman" w:cs="Times New Roman"/>
          <w:b/>
          <w:bCs/>
          <w:sz w:val="28"/>
          <w:szCs w:val="28"/>
        </w:rPr>
        <w:t xml:space="preserve">business </w:t>
      </w:r>
      <w:r w:rsidR="7A8F9A70" w:rsidRPr="68942A38">
        <w:rPr>
          <w:rFonts w:ascii="Times New Roman" w:eastAsia="Times New Roman" w:hAnsi="Times New Roman" w:cs="Times New Roman"/>
          <w:b/>
          <w:bCs/>
          <w:sz w:val="28"/>
          <w:szCs w:val="28"/>
        </w:rPr>
        <w:t>consultancy company?</w:t>
      </w:r>
    </w:p>
    <w:p w14:paraId="6D667111" w14:textId="34BA33F1" w:rsidR="68942A38" w:rsidRDefault="68942A38" w:rsidP="68942A38">
      <w:pPr>
        <w:jc w:val="both"/>
      </w:pPr>
      <w:r w:rsidRPr="68942A38">
        <w:rPr>
          <w:rFonts w:ascii="Times New Roman" w:eastAsia="Times New Roman" w:hAnsi="Times New Roman" w:cs="Times New Roman"/>
        </w:rPr>
        <w:t xml:space="preserve">There are regulatory reforms that have led to an increase in consulting services such as the EU General Data Protection Regulation, Sustainable reforms and other types of demands to stay compliant with regulations that show transparency for stakeholders. </w:t>
      </w:r>
    </w:p>
    <w:p w14:paraId="48F3E153" w14:textId="4F5E2726" w:rsidR="68942A38" w:rsidRDefault="68942A38" w:rsidP="68942A38">
      <w:pPr>
        <w:jc w:val="both"/>
        <w:rPr>
          <w:rFonts w:ascii="Times New Roman" w:eastAsia="Times New Roman" w:hAnsi="Times New Roman" w:cs="Times New Roman"/>
        </w:rPr>
      </w:pPr>
      <w:r w:rsidRPr="68942A38">
        <w:rPr>
          <w:rFonts w:ascii="Times New Roman" w:eastAsia="Times New Roman" w:hAnsi="Times New Roman" w:cs="Times New Roman"/>
        </w:rPr>
        <w:t>The Global consultancy service is growing in Europe specially for management and financial consulting services. Recently digital consulting is one of the biggest drives of growth, using data for reducing cost, increasing efficiency and attracting more audiences.</w:t>
      </w:r>
    </w:p>
    <w:p w14:paraId="397C6889" w14:textId="4469F1B8" w:rsidR="01465A85" w:rsidRDefault="01465A85" w:rsidP="68942A38">
      <w:pPr>
        <w:jc w:val="both"/>
        <w:rPr>
          <w:rFonts w:ascii="Times New Roman" w:eastAsia="Times New Roman" w:hAnsi="Times New Roman" w:cs="Times New Roman"/>
          <w:b/>
          <w:bCs/>
          <w:color w:val="000000" w:themeColor="text1"/>
        </w:rPr>
      </w:pPr>
      <w:r w:rsidRPr="68942A38">
        <w:rPr>
          <w:rFonts w:ascii="Times New Roman" w:eastAsia="Times New Roman" w:hAnsi="Times New Roman" w:cs="Times New Roman"/>
        </w:rPr>
        <w:t>According to the most recent report by the (European Federation of Management Consultancies Associations (FEACO) only 11 European countries represent 8% of the workforce for consulting services and are expected to have a turnover growth of 10% rate for 2022.</w:t>
      </w:r>
      <w:r w:rsidRPr="68942A38">
        <w:rPr>
          <w:rStyle w:val="Rimandonotaapidipagina"/>
          <w:rFonts w:ascii="Times New Roman" w:eastAsia="Times New Roman" w:hAnsi="Times New Roman" w:cs="Times New Roman"/>
        </w:rPr>
        <w:footnoteReference w:id="2"/>
      </w:r>
      <w:r w:rsidRPr="68942A38">
        <w:rPr>
          <w:rFonts w:ascii="Times New Roman" w:eastAsia="Times New Roman" w:hAnsi="Times New Roman" w:cs="Times New Roman"/>
        </w:rPr>
        <w:t xml:space="preserve">  </w:t>
      </w:r>
    </w:p>
    <w:p w14:paraId="736F6167" w14:textId="6B225862" w:rsidR="01465A85" w:rsidRDefault="36C14CFC" w:rsidP="68942A38">
      <w:pPr>
        <w:jc w:val="both"/>
        <w:rPr>
          <w:rFonts w:ascii="Times New Roman" w:eastAsia="Times New Roman" w:hAnsi="Times New Roman" w:cs="Times New Roman"/>
          <w:b/>
          <w:bCs/>
          <w:color w:val="000000" w:themeColor="text1"/>
          <w:lang w:val="en-US"/>
        </w:rPr>
      </w:pPr>
      <w:proofErr w:type="spellStart"/>
      <w:r w:rsidRPr="2A22ACB8">
        <w:rPr>
          <w:rFonts w:ascii="Times New Roman" w:eastAsia="Times New Roman" w:hAnsi="Times New Roman" w:cs="Times New Roman"/>
        </w:rPr>
        <w:t>Eurokleis</w:t>
      </w:r>
      <w:proofErr w:type="spellEnd"/>
      <w:r w:rsidRPr="2A22ACB8">
        <w:rPr>
          <w:rFonts w:ascii="Times New Roman" w:eastAsia="Times New Roman" w:hAnsi="Times New Roman" w:cs="Times New Roman"/>
        </w:rPr>
        <w:t xml:space="preserve"> is c</w:t>
      </w:r>
      <w:r w:rsidRPr="2A22ACB8">
        <w:rPr>
          <w:rFonts w:ascii="Times New Roman" w:eastAsia="Times New Roman" w:hAnsi="Times New Roman" w:cs="Times New Roman"/>
          <w:b/>
          <w:bCs/>
          <w:color w:val="000000" w:themeColor="text1"/>
        </w:rPr>
        <w:t>reating economic and financial value for Companies ideas</w:t>
      </w:r>
      <w:r w:rsidR="2125E5F4" w:rsidRPr="2A22ACB8">
        <w:rPr>
          <w:rFonts w:ascii="Times New Roman" w:eastAsia="Times New Roman" w:hAnsi="Times New Roman" w:cs="Times New Roman"/>
          <w:b/>
          <w:bCs/>
          <w:color w:val="000000" w:themeColor="text1"/>
        </w:rPr>
        <w:t xml:space="preserve"> growth</w:t>
      </w:r>
      <w:r w:rsidRPr="2A22ACB8">
        <w:rPr>
          <w:rFonts w:ascii="Times New Roman" w:eastAsia="Times New Roman" w:hAnsi="Times New Roman" w:cs="Times New Roman"/>
          <w:b/>
          <w:bCs/>
          <w:color w:val="000000" w:themeColor="text1"/>
        </w:rPr>
        <w:t>, projects but most important the business of our clients.</w:t>
      </w:r>
    </w:p>
    <w:p w14:paraId="7DD6FA45" w14:textId="2271E8BD" w:rsidR="2A22ACB8" w:rsidRDefault="2A22ACB8" w:rsidP="2A22ACB8">
      <w:pPr>
        <w:jc w:val="both"/>
        <w:rPr>
          <w:rFonts w:ascii="Times New Roman" w:eastAsia="Times New Roman" w:hAnsi="Times New Roman" w:cs="Times New Roman"/>
          <w:b/>
          <w:bCs/>
          <w:color w:val="000000" w:themeColor="text1"/>
        </w:rPr>
      </w:pPr>
    </w:p>
    <w:p w14:paraId="76C149B7" w14:textId="7F80919E" w:rsidR="13C2DF5D" w:rsidRDefault="14016435" w:rsidP="005F6C47">
      <w:pPr>
        <w:pStyle w:val="Titolo2"/>
        <w:numPr>
          <w:ilvl w:val="1"/>
          <w:numId w:val="16"/>
        </w:numPr>
        <w:rPr>
          <w:rFonts w:ascii="Arial" w:eastAsia="Arial" w:hAnsi="Arial" w:cs="Arial"/>
          <w:color w:val="000000" w:themeColor="text1"/>
          <w:sz w:val="24"/>
          <w:szCs w:val="24"/>
        </w:rPr>
      </w:pPr>
      <w:bookmarkStart w:id="9" w:name="_Toc1891259664"/>
      <w:r w:rsidRPr="7B9ABFE6">
        <w:rPr>
          <w:rFonts w:ascii="Arial" w:eastAsia="Arial" w:hAnsi="Arial" w:cs="Arial"/>
          <w:color w:val="000000" w:themeColor="text1"/>
          <w:sz w:val="24"/>
          <w:szCs w:val="24"/>
        </w:rPr>
        <w:t>Materiality analysis</w:t>
      </w:r>
      <w:bookmarkEnd w:id="9"/>
    </w:p>
    <w:p w14:paraId="588DC8EE" w14:textId="1C95598F" w:rsidR="29735CC6" w:rsidRDefault="6E42105A" w:rsidP="29735CC6">
      <w:pPr>
        <w:jc w:val="right"/>
      </w:pPr>
      <w:r>
        <w:rPr>
          <w:noProof/>
        </w:rPr>
        <w:drawing>
          <wp:inline distT="0" distB="0" distL="0" distR="0" wp14:anchorId="49D82D73" wp14:editId="3E023FC9">
            <wp:extent cx="1748246" cy="305435"/>
            <wp:effectExtent l="0" t="0" r="4445" b="0"/>
            <wp:docPr id="1823735986" name="Immagine 1823735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823735986"/>
                    <pic:cNvPicPr/>
                  </pic:nvPicPr>
                  <pic:blipFill>
                    <a:blip r:embed="rId32">
                      <a:extLst>
                        <a:ext uri="{28A0092B-C50C-407E-A947-70E740481C1C}">
                          <a14:useLocalDpi xmlns:a14="http://schemas.microsoft.com/office/drawing/2010/main" val="0"/>
                        </a:ext>
                      </a:extLst>
                    </a:blip>
                    <a:srcRect l="46250" t="4172" r="1666" b="79651"/>
                    <a:stretch>
                      <a:fillRect/>
                    </a:stretch>
                  </pic:blipFill>
                  <pic:spPr>
                    <a:xfrm>
                      <a:off x="0" y="0"/>
                      <a:ext cx="1748246" cy="305435"/>
                    </a:xfrm>
                    <a:prstGeom prst="rect">
                      <a:avLst/>
                    </a:prstGeom>
                  </pic:spPr>
                </pic:pic>
              </a:graphicData>
            </a:graphic>
          </wp:inline>
        </w:drawing>
      </w:r>
    </w:p>
    <w:p w14:paraId="207D0FFA" w14:textId="5ACC7D7F" w:rsidR="009375F4" w:rsidRPr="00593D2B" w:rsidRDefault="009375F4" w:rsidP="6B36B9CC">
      <w:pPr>
        <w:pStyle w:val="paragraph"/>
        <w:spacing w:before="0" w:beforeAutospacing="0" w:after="0" w:afterAutospacing="0"/>
        <w:jc w:val="both"/>
        <w:textAlignment w:val="baseline"/>
        <w:rPr>
          <w:rStyle w:val="normaltextrun"/>
          <w:sz w:val="22"/>
          <w:szCs w:val="22"/>
          <w:lang w:val="en-GB"/>
        </w:rPr>
      </w:pPr>
      <w:r w:rsidRPr="00593D2B">
        <w:rPr>
          <w:rStyle w:val="normaltextrun"/>
          <w:sz w:val="22"/>
          <w:szCs w:val="22"/>
          <w:lang w:val="en-GB"/>
        </w:rPr>
        <w:t xml:space="preserve">Materiality analysis is the key process behind the preparation of the Sustainability Report, and aims to select the "material" economic, environmental and social issues that are more significant for </w:t>
      </w:r>
      <w:proofErr w:type="spellStart"/>
      <w:r w:rsidRPr="00593D2B">
        <w:rPr>
          <w:rStyle w:val="normaltextrun"/>
          <w:sz w:val="22"/>
          <w:szCs w:val="22"/>
          <w:lang w:val="en-GB"/>
        </w:rPr>
        <w:t>Eurokleis</w:t>
      </w:r>
      <w:proofErr w:type="spellEnd"/>
      <w:r w:rsidRPr="00593D2B">
        <w:rPr>
          <w:rStyle w:val="normaltextrun"/>
          <w:sz w:val="22"/>
          <w:szCs w:val="22"/>
          <w:lang w:val="en-GB"/>
        </w:rPr>
        <w:t xml:space="preserve"> and its stakeholders. The materiality analysis was performed with a questionnaire that was delivered via email. The following </w:t>
      </w:r>
      <w:r w:rsidR="00593D2B" w:rsidRPr="00593D2B">
        <w:rPr>
          <w:rStyle w:val="normaltextrun"/>
          <w:b/>
          <w:bCs/>
          <w:sz w:val="22"/>
          <w:szCs w:val="22"/>
          <w:lang w:val="en-GB"/>
        </w:rPr>
        <w:fldChar w:fldCharType="begin"/>
      </w:r>
      <w:r w:rsidR="00593D2B" w:rsidRPr="00593D2B">
        <w:rPr>
          <w:rStyle w:val="normaltextrun"/>
          <w:b/>
          <w:bCs/>
          <w:sz w:val="22"/>
          <w:szCs w:val="22"/>
          <w:lang w:val="en-GB"/>
        </w:rPr>
        <w:instrText xml:space="preserve"> REF _Ref109125792 \h  \* MERGEFORMAT </w:instrText>
      </w:r>
      <w:r w:rsidR="00593D2B" w:rsidRPr="00593D2B">
        <w:rPr>
          <w:rStyle w:val="normaltextrun"/>
          <w:b/>
          <w:bCs/>
          <w:sz w:val="22"/>
          <w:szCs w:val="22"/>
          <w:lang w:val="en-GB"/>
        </w:rPr>
      </w:r>
      <w:r w:rsidR="00593D2B" w:rsidRPr="00593D2B">
        <w:rPr>
          <w:rStyle w:val="normaltextrun"/>
          <w:b/>
          <w:bCs/>
          <w:sz w:val="22"/>
          <w:szCs w:val="22"/>
          <w:lang w:val="en-GB"/>
        </w:rPr>
        <w:fldChar w:fldCharType="separate"/>
      </w:r>
      <w:r w:rsidR="00593D2B" w:rsidRPr="00593D2B">
        <w:rPr>
          <w:b/>
          <w:bCs/>
          <w:sz w:val="22"/>
          <w:szCs w:val="22"/>
          <w:lang w:val="en-US"/>
        </w:rPr>
        <w:t xml:space="preserve">Table </w:t>
      </w:r>
      <w:r w:rsidR="00593D2B" w:rsidRPr="00593D2B">
        <w:rPr>
          <w:b/>
          <w:bCs/>
          <w:noProof/>
          <w:sz w:val="22"/>
          <w:szCs w:val="22"/>
          <w:lang w:val="en-US"/>
        </w:rPr>
        <w:t>2</w:t>
      </w:r>
      <w:r w:rsidR="00593D2B" w:rsidRPr="00593D2B">
        <w:rPr>
          <w:rStyle w:val="normaltextrun"/>
          <w:b/>
          <w:bCs/>
          <w:sz w:val="22"/>
          <w:szCs w:val="22"/>
          <w:lang w:val="en-GB"/>
        </w:rPr>
        <w:fldChar w:fldCharType="end"/>
      </w:r>
      <w:r w:rsidR="00593D2B">
        <w:rPr>
          <w:rStyle w:val="normaltextrun"/>
          <w:sz w:val="22"/>
          <w:szCs w:val="22"/>
          <w:lang w:val="en-GB"/>
        </w:rPr>
        <w:t xml:space="preserve"> </w:t>
      </w:r>
      <w:r w:rsidRPr="00593D2B">
        <w:rPr>
          <w:rStyle w:val="normaltextrun"/>
          <w:sz w:val="22"/>
          <w:szCs w:val="22"/>
          <w:lang w:val="en-GB"/>
        </w:rPr>
        <w:t xml:space="preserve">shows the twenty-two selected ESG topics divided by Governance, Social and Environmental subjects. </w:t>
      </w:r>
    </w:p>
    <w:p w14:paraId="51312657" w14:textId="77777777" w:rsidR="00593D2B" w:rsidRPr="009375F4" w:rsidRDefault="00593D2B" w:rsidP="56289E83">
      <w:pPr>
        <w:pStyle w:val="paragraph"/>
        <w:spacing w:before="0" w:beforeAutospacing="0" w:after="0" w:afterAutospacing="0"/>
        <w:jc w:val="both"/>
        <w:textAlignment w:val="baseline"/>
        <w:rPr>
          <w:rStyle w:val="normaltextrun"/>
          <w:sz w:val="22"/>
          <w:szCs w:val="22"/>
          <w:lang w:val="en-GB"/>
        </w:rPr>
      </w:pPr>
    </w:p>
    <w:p w14:paraId="44D7EC4C" w14:textId="22AB3BAE" w:rsidR="00593D2B" w:rsidRDefault="00593D2B" w:rsidP="00593D2B">
      <w:pPr>
        <w:pStyle w:val="Didascalia"/>
        <w:keepNext/>
      </w:pPr>
      <w:bookmarkStart w:id="10" w:name="_Ref109125792"/>
      <w:bookmarkStart w:id="11" w:name="_Ref109125743"/>
      <w:r>
        <w:t xml:space="preserve">Table </w:t>
      </w:r>
      <w:r>
        <w:fldChar w:fldCharType="begin"/>
      </w:r>
      <w:r>
        <w:instrText xml:space="preserve"> SEQ Table \* ARABIC </w:instrText>
      </w:r>
      <w:r>
        <w:fldChar w:fldCharType="separate"/>
      </w:r>
      <w:r w:rsidR="00D359C0" w:rsidRPr="5326BAD7">
        <w:rPr>
          <w:noProof/>
        </w:rPr>
        <w:t>2</w:t>
      </w:r>
      <w:r>
        <w:fldChar w:fldCharType="end"/>
      </w:r>
      <w:bookmarkEnd w:id="10"/>
      <w:r>
        <w:t>. ESG Topics</w:t>
      </w:r>
      <w:bookmarkEnd w:id="11"/>
    </w:p>
    <w:tbl>
      <w:tblPr>
        <w:tblStyle w:val="Grigliatabella"/>
        <w:tblW w:w="9142" w:type="dxa"/>
        <w:tblLayout w:type="fixed"/>
        <w:tblLook w:val="06A0" w:firstRow="1" w:lastRow="0" w:firstColumn="1" w:lastColumn="0" w:noHBand="1" w:noVBand="1"/>
      </w:tblPr>
      <w:tblGrid>
        <w:gridCol w:w="648"/>
        <w:gridCol w:w="8494"/>
      </w:tblGrid>
      <w:tr w:rsidR="00593D2B" w14:paraId="5B46C75E" w14:textId="77777777" w:rsidTr="7B9ABFE6">
        <w:trPr>
          <w:trHeight w:val="405"/>
        </w:trPr>
        <w:tc>
          <w:tcPr>
            <w:tcW w:w="9142" w:type="dxa"/>
            <w:gridSpan w:val="2"/>
            <w:tcBorders>
              <w:top w:val="single" w:sz="4" w:space="0" w:color="auto"/>
              <w:left w:val="single" w:sz="4" w:space="0" w:color="auto"/>
              <w:bottom w:val="nil"/>
              <w:right w:val="single" w:sz="4" w:space="0" w:color="auto"/>
            </w:tcBorders>
            <w:vAlign w:val="bottom"/>
          </w:tcPr>
          <w:p w14:paraId="332D6BAC" w14:textId="329FC09D" w:rsidR="00593D2B" w:rsidRDefault="00593D2B" w:rsidP="56289E83">
            <w:pPr>
              <w:rPr>
                <w:rFonts w:ascii="Times New Roman" w:eastAsia="Times New Roman" w:hAnsi="Times New Roman" w:cs="Times New Roman"/>
                <w:b/>
                <w:bCs/>
                <w:color w:val="000000" w:themeColor="text1"/>
                <w:sz w:val="24"/>
                <w:szCs w:val="24"/>
              </w:rPr>
            </w:pPr>
            <w:r w:rsidRPr="5326BAD7">
              <w:rPr>
                <w:rFonts w:ascii="Times New Roman" w:eastAsia="Times New Roman" w:hAnsi="Times New Roman" w:cs="Times New Roman"/>
                <w:b/>
                <w:bCs/>
                <w:color w:val="000000" w:themeColor="text1"/>
                <w:sz w:val="24"/>
                <w:szCs w:val="24"/>
              </w:rPr>
              <w:t>ESG Topics</w:t>
            </w:r>
          </w:p>
        </w:tc>
      </w:tr>
      <w:tr w:rsidR="56289E83" w14:paraId="1A2A9100" w14:textId="77777777" w:rsidTr="7B9ABFE6">
        <w:trPr>
          <w:trHeight w:val="270"/>
        </w:trPr>
        <w:tc>
          <w:tcPr>
            <w:tcW w:w="9142" w:type="dxa"/>
            <w:gridSpan w:val="2"/>
            <w:tcBorders>
              <w:top w:val="nil"/>
              <w:left w:val="single" w:sz="4" w:space="0" w:color="auto"/>
              <w:right w:val="single" w:sz="4" w:space="0" w:color="auto"/>
            </w:tcBorders>
            <w:vAlign w:val="bottom"/>
          </w:tcPr>
          <w:p w14:paraId="041613D8" w14:textId="02D6E73A" w:rsidR="56289E83" w:rsidRDefault="56289E83" w:rsidP="56289E83">
            <w:pPr>
              <w:rPr>
                <w:rFonts w:ascii="Times New Roman" w:eastAsia="Times New Roman" w:hAnsi="Times New Roman" w:cs="Times New Roman"/>
                <w:color w:val="000000" w:themeColor="text1"/>
              </w:rPr>
            </w:pPr>
          </w:p>
          <w:p w14:paraId="6545770F" w14:textId="4F6C1B44" w:rsidR="56289E83" w:rsidRDefault="56289E83" w:rsidP="56289E83">
            <w:pPr>
              <w:spacing w:line="259" w:lineRule="auto"/>
              <w:rPr>
                <w:rFonts w:ascii="Times New Roman" w:eastAsia="Times New Roman" w:hAnsi="Times New Roman" w:cs="Times New Roman"/>
                <w:b/>
                <w:bCs/>
              </w:rPr>
            </w:pPr>
            <w:r w:rsidRPr="56289E83">
              <w:rPr>
                <w:rFonts w:ascii="Times New Roman" w:eastAsia="Times New Roman" w:hAnsi="Times New Roman" w:cs="Times New Roman"/>
                <w:b/>
                <w:bCs/>
              </w:rPr>
              <w:t>Economic and Governance</w:t>
            </w:r>
          </w:p>
        </w:tc>
      </w:tr>
      <w:tr w:rsidR="56289E83" w14:paraId="342327C7" w14:textId="77777777" w:rsidTr="7B9ABFE6">
        <w:trPr>
          <w:trHeight w:val="270"/>
        </w:trPr>
        <w:tc>
          <w:tcPr>
            <w:tcW w:w="648" w:type="dxa"/>
            <w:tcBorders>
              <w:top w:val="nil"/>
              <w:left w:val="single" w:sz="4" w:space="0" w:color="auto"/>
              <w:bottom w:val="nil"/>
              <w:right w:val="nil"/>
            </w:tcBorders>
            <w:shd w:val="clear" w:color="auto" w:fill="DEEAF6" w:themeFill="accent5" w:themeFillTint="33"/>
            <w:vAlign w:val="bottom"/>
          </w:tcPr>
          <w:p w14:paraId="43C5CD6D" w14:textId="188FF9E8" w:rsidR="56289E83" w:rsidRDefault="56289E83" w:rsidP="56289E83">
            <w:pPr>
              <w:rPr>
                <w:rFonts w:ascii="Times New Roman" w:eastAsia="Times New Roman" w:hAnsi="Times New Roman" w:cs="Times New Roman"/>
                <w:color w:val="000000" w:themeColor="text1"/>
              </w:rPr>
            </w:pPr>
            <w:r w:rsidRPr="56289E83">
              <w:rPr>
                <w:rFonts w:ascii="Times New Roman" w:eastAsia="Times New Roman" w:hAnsi="Times New Roman" w:cs="Times New Roman"/>
                <w:color w:val="000000" w:themeColor="text1"/>
              </w:rPr>
              <w:t>1</w:t>
            </w:r>
          </w:p>
        </w:tc>
        <w:tc>
          <w:tcPr>
            <w:tcW w:w="8494" w:type="dxa"/>
            <w:tcBorders>
              <w:top w:val="single" w:sz="4" w:space="0" w:color="9BC2E6"/>
              <w:left w:val="nil"/>
              <w:bottom w:val="single" w:sz="4" w:space="0" w:color="9BC2E6"/>
              <w:right w:val="single" w:sz="4" w:space="0" w:color="auto"/>
            </w:tcBorders>
            <w:shd w:val="clear" w:color="auto" w:fill="DEEAF6" w:themeFill="accent5" w:themeFillTint="33"/>
            <w:vAlign w:val="bottom"/>
          </w:tcPr>
          <w:p w14:paraId="512EE2AB" w14:textId="0863AEB6" w:rsidR="56289E83" w:rsidRDefault="56289E83" w:rsidP="56289E83">
            <w:pPr>
              <w:rPr>
                <w:rFonts w:ascii="Times New Roman" w:eastAsia="Times New Roman" w:hAnsi="Times New Roman" w:cs="Times New Roman"/>
              </w:rPr>
            </w:pPr>
            <w:r w:rsidRPr="56289E83">
              <w:rPr>
                <w:rFonts w:ascii="Times New Roman" w:eastAsia="Times New Roman" w:hAnsi="Times New Roman" w:cs="Times New Roman"/>
              </w:rPr>
              <w:t xml:space="preserve">Creation of economic and financial value </w:t>
            </w:r>
          </w:p>
        </w:tc>
      </w:tr>
      <w:tr w:rsidR="56289E83" w14:paraId="43A8425A" w14:textId="77777777" w:rsidTr="7B9ABFE6">
        <w:trPr>
          <w:trHeight w:val="308"/>
        </w:trPr>
        <w:tc>
          <w:tcPr>
            <w:tcW w:w="648" w:type="dxa"/>
            <w:tcBorders>
              <w:top w:val="nil"/>
              <w:left w:val="single" w:sz="4" w:space="0" w:color="auto"/>
              <w:bottom w:val="nil"/>
              <w:right w:val="nil"/>
            </w:tcBorders>
            <w:shd w:val="clear" w:color="auto" w:fill="DEEAF6" w:themeFill="accent5" w:themeFillTint="33"/>
            <w:vAlign w:val="bottom"/>
          </w:tcPr>
          <w:p w14:paraId="6CE77C3E" w14:textId="173E2F32" w:rsidR="56289E83" w:rsidRDefault="56289E83" w:rsidP="56289E83">
            <w:pPr>
              <w:rPr>
                <w:rFonts w:ascii="Times New Roman" w:eastAsia="Times New Roman" w:hAnsi="Times New Roman" w:cs="Times New Roman"/>
                <w:color w:val="000000" w:themeColor="text1"/>
              </w:rPr>
            </w:pPr>
            <w:r w:rsidRPr="56289E83">
              <w:rPr>
                <w:rFonts w:ascii="Times New Roman" w:eastAsia="Times New Roman" w:hAnsi="Times New Roman" w:cs="Times New Roman"/>
                <w:color w:val="000000" w:themeColor="text1"/>
              </w:rPr>
              <w:t>2</w:t>
            </w:r>
          </w:p>
        </w:tc>
        <w:tc>
          <w:tcPr>
            <w:tcW w:w="8494" w:type="dxa"/>
            <w:tcBorders>
              <w:top w:val="single" w:sz="4" w:space="0" w:color="9BC2E6"/>
              <w:left w:val="nil"/>
              <w:bottom w:val="single" w:sz="4" w:space="0" w:color="9BC2E6"/>
              <w:right w:val="single" w:sz="4" w:space="0" w:color="auto"/>
            </w:tcBorders>
            <w:shd w:val="clear" w:color="auto" w:fill="DEEAF6" w:themeFill="accent5" w:themeFillTint="33"/>
            <w:vAlign w:val="bottom"/>
          </w:tcPr>
          <w:p w14:paraId="6953F3BB" w14:textId="596883DA" w:rsidR="56289E83" w:rsidRDefault="56289E83" w:rsidP="56289E83">
            <w:pPr>
              <w:rPr>
                <w:rFonts w:ascii="Times New Roman" w:eastAsia="Times New Roman" w:hAnsi="Times New Roman" w:cs="Times New Roman"/>
              </w:rPr>
            </w:pPr>
            <w:r w:rsidRPr="56289E83">
              <w:rPr>
                <w:rFonts w:ascii="Times New Roman" w:eastAsia="Times New Roman" w:hAnsi="Times New Roman" w:cs="Times New Roman"/>
              </w:rPr>
              <w:t xml:space="preserve">Corporate welfare </w:t>
            </w:r>
          </w:p>
        </w:tc>
      </w:tr>
      <w:tr w:rsidR="56289E83" w14:paraId="0BD8B2F9" w14:textId="77777777" w:rsidTr="7B9ABFE6">
        <w:trPr>
          <w:trHeight w:val="270"/>
        </w:trPr>
        <w:tc>
          <w:tcPr>
            <w:tcW w:w="648" w:type="dxa"/>
            <w:tcBorders>
              <w:top w:val="nil"/>
              <w:left w:val="single" w:sz="4" w:space="0" w:color="auto"/>
              <w:bottom w:val="nil"/>
              <w:right w:val="nil"/>
            </w:tcBorders>
            <w:shd w:val="clear" w:color="auto" w:fill="DEEAF6" w:themeFill="accent5" w:themeFillTint="33"/>
            <w:vAlign w:val="bottom"/>
          </w:tcPr>
          <w:p w14:paraId="79AA123C" w14:textId="2505555F" w:rsidR="56289E83" w:rsidRDefault="56289E83" w:rsidP="56289E83">
            <w:pPr>
              <w:rPr>
                <w:rFonts w:ascii="Times New Roman" w:eastAsia="Times New Roman" w:hAnsi="Times New Roman" w:cs="Times New Roman"/>
                <w:color w:val="000000" w:themeColor="text1"/>
              </w:rPr>
            </w:pPr>
            <w:r w:rsidRPr="56289E83">
              <w:rPr>
                <w:rFonts w:ascii="Times New Roman" w:eastAsia="Times New Roman" w:hAnsi="Times New Roman" w:cs="Times New Roman"/>
                <w:color w:val="000000" w:themeColor="text1"/>
              </w:rPr>
              <w:t>3</w:t>
            </w:r>
          </w:p>
        </w:tc>
        <w:tc>
          <w:tcPr>
            <w:tcW w:w="8494" w:type="dxa"/>
            <w:tcBorders>
              <w:top w:val="single" w:sz="4" w:space="0" w:color="9BC2E6"/>
              <w:left w:val="nil"/>
              <w:bottom w:val="single" w:sz="4" w:space="0" w:color="9BC2E6"/>
              <w:right w:val="single" w:sz="4" w:space="0" w:color="auto"/>
            </w:tcBorders>
            <w:shd w:val="clear" w:color="auto" w:fill="DEEAF6" w:themeFill="accent5" w:themeFillTint="33"/>
            <w:vAlign w:val="bottom"/>
          </w:tcPr>
          <w:p w14:paraId="6F943079" w14:textId="48BE0816" w:rsidR="56289E83" w:rsidRDefault="56289E83" w:rsidP="56289E83">
            <w:pPr>
              <w:rPr>
                <w:rFonts w:ascii="Times New Roman" w:eastAsia="Times New Roman" w:hAnsi="Times New Roman" w:cs="Times New Roman"/>
              </w:rPr>
            </w:pPr>
            <w:r w:rsidRPr="56289E83">
              <w:rPr>
                <w:rFonts w:ascii="Times New Roman" w:eastAsia="Times New Roman" w:hAnsi="Times New Roman" w:cs="Times New Roman"/>
              </w:rPr>
              <w:t xml:space="preserve">Governance and transparent conduct </w:t>
            </w:r>
          </w:p>
        </w:tc>
      </w:tr>
      <w:tr w:rsidR="56289E83" w14:paraId="3839BDE1" w14:textId="77777777" w:rsidTr="7B9ABFE6">
        <w:trPr>
          <w:trHeight w:val="270"/>
        </w:trPr>
        <w:tc>
          <w:tcPr>
            <w:tcW w:w="648" w:type="dxa"/>
            <w:tcBorders>
              <w:top w:val="nil"/>
              <w:left w:val="single" w:sz="4" w:space="0" w:color="auto"/>
              <w:bottom w:val="nil"/>
              <w:right w:val="nil"/>
            </w:tcBorders>
            <w:shd w:val="clear" w:color="auto" w:fill="DEEAF6" w:themeFill="accent5" w:themeFillTint="33"/>
            <w:vAlign w:val="bottom"/>
          </w:tcPr>
          <w:p w14:paraId="5D1A200F" w14:textId="012509BC" w:rsidR="56289E83" w:rsidRDefault="56289E83" w:rsidP="56289E83">
            <w:pPr>
              <w:rPr>
                <w:rFonts w:ascii="Times New Roman" w:eastAsia="Times New Roman" w:hAnsi="Times New Roman" w:cs="Times New Roman"/>
                <w:color w:val="000000" w:themeColor="text1"/>
              </w:rPr>
            </w:pPr>
            <w:r w:rsidRPr="56289E83">
              <w:rPr>
                <w:rFonts w:ascii="Times New Roman" w:eastAsia="Times New Roman" w:hAnsi="Times New Roman" w:cs="Times New Roman"/>
                <w:color w:val="000000" w:themeColor="text1"/>
              </w:rPr>
              <w:t>4</w:t>
            </w:r>
          </w:p>
        </w:tc>
        <w:tc>
          <w:tcPr>
            <w:tcW w:w="8494" w:type="dxa"/>
            <w:tcBorders>
              <w:top w:val="single" w:sz="4" w:space="0" w:color="9BC2E6"/>
              <w:left w:val="nil"/>
              <w:bottom w:val="single" w:sz="4" w:space="0" w:color="9BC2E6"/>
              <w:right w:val="single" w:sz="4" w:space="0" w:color="auto"/>
            </w:tcBorders>
            <w:shd w:val="clear" w:color="auto" w:fill="DEEAF6" w:themeFill="accent5" w:themeFillTint="33"/>
            <w:vAlign w:val="bottom"/>
          </w:tcPr>
          <w:p w14:paraId="1E77FBDA" w14:textId="401FE47A" w:rsidR="56289E83" w:rsidRDefault="56289E83" w:rsidP="56289E83">
            <w:pPr>
              <w:rPr>
                <w:rFonts w:ascii="Times New Roman" w:eastAsia="Times New Roman" w:hAnsi="Times New Roman" w:cs="Times New Roman"/>
              </w:rPr>
            </w:pPr>
            <w:r w:rsidRPr="56289E83">
              <w:rPr>
                <w:rFonts w:ascii="Times New Roman" w:eastAsia="Times New Roman" w:hAnsi="Times New Roman" w:cs="Times New Roman"/>
              </w:rPr>
              <w:t xml:space="preserve">Ethics and business integrity </w:t>
            </w:r>
          </w:p>
        </w:tc>
      </w:tr>
      <w:tr w:rsidR="56289E83" w14:paraId="2C879D3F" w14:textId="77777777" w:rsidTr="7B9ABFE6">
        <w:trPr>
          <w:trHeight w:val="270"/>
        </w:trPr>
        <w:tc>
          <w:tcPr>
            <w:tcW w:w="648" w:type="dxa"/>
            <w:tcBorders>
              <w:top w:val="nil"/>
              <w:left w:val="single" w:sz="4" w:space="0" w:color="auto"/>
              <w:bottom w:val="nil"/>
              <w:right w:val="nil"/>
            </w:tcBorders>
            <w:shd w:val="clear" w:color="auto" w:fill="DEEAF6" w:themeFill="accent5" w:themeFillTint="33"/>
            <w:vAlign w:val="bottom"/>
          </w:tcPr>
          <w:p w14:paraId="76AF26BC" w14:textId="03BB54D7" w:rsidR="56289E83" w:rsidRDefault="56289E83" w:rsidP="56289E83">
            <w:pPr>
              <w:rPr>
                <w:rFonts w:ascii="Times New Roman" w:eastAsia="Times New Roman" w:hAnsi="Times New Roman" w:cs="Times New Roman"/>
                <w:color w:val="000000" w:themeColor="text1"/>
              </w:rPr>
            </w:pPr>
            <w:r w:rsidRPr="56289E83">
              <w:rPr>
                <w:rFonts w:ascii="Times New Roman" w:eastAsia="Times New Roman" w:hAnsi="Times New Roman" w:cs="Times New Roman"/>
                <w:color w:val="000000" w:themeColor="text1"/>
              </w:rPr>
              <w:t>5</w:t>
            </w:r>
          </w:p>
        </w:tc>
        <w:tc>
          <w:tcPr>
            <w:tcW w:w="8494" w:type="dxa"/>
            <w:tcBorders>
              <w:top w:val="single" w:sz="4" w:space="0" w:color="9BC2E6"/>
              <w:left w:val="nil"/>
              <w:bottom w:val="single" w:sz="4" w:space="0" w:color="9BC2E6"/>
              <w:right w:val="single" w:sz="4" w:space="0" w:color="auto"/>
            </w:tcBorders>
            <w:shd w:val="clear" w:color="auto" w:fill="DEEAF6" w:themeFill="accent5" w:themeFillTint="33"/>
            <w:vAlign w:val="bottom"/>
          </w:tcPr>
          <w:p w14:paraId="257BFC2F" w14:textId="7A628E22" w:rsidR="56289E83" w:rsidRDefault="56289E83" w:rsidP="56289E83">
            <w:pPr>
              <w:rPr>
                <w:rFonts w:ascii="Times New Roman" w:eastAsia="Times New Roman" w:hAnsi="Times New Roman" w:cs="Times New Roman"/>
              </w:rPr>
            </w:pPr>
            <w:r w:rsidRPr="56289E83">
              <w:rPr>
                <w:rFonts w:ascii="Times New Roman" w:eastAsia="Times New Roman" w:hAnsi="Times New Roman" w:cs="Times New Roman"/>
              </w:rPr>
              <w:t xml:space="preserve">Risk management and ability to react to changes </w:t>
            </w:r>
          </w:p>
        </w:tc>
      </w:tr>
      <w:tr w:rsidR="56289E83" w14:paraId="1EAC1914" w14:textId="77777777" w:rsidTr="7B9ABFE6">
        <w:trPr>
          <w:trHeight w:val="270"/>
        </w:trPr>
        <w:tc>
          <w:tcPr>
            <w:tcW w:w="648" w:type="dxa"/>
            <w:tcBorders>
              <w:top w:val="nil"/>
              <w:left w:val="single" w:sz="4" w:space="0" w:color="auto"/>
              <w:bottom w:val="nil"/>
              <w:right w:val="nil"/>
            </w:tcBorders>
            <w:shd w:val="clear" w:color="auto" w:fill="DEEAF6" w:themeFill="accent5" w:themeFillTint="33"/>
            <w:vAlign w:val="bottom"/>
          </w:tcPr>
          <w:p w14:paraId="2EDBABFB" w14:textId="11CBEAAF" w:rsidR="56289E83" w:rsidRDefault="56289E83" w:rsidP="56289E83">
            <w:pPr>
              <w:rPr>
                <w:rFonts w:ascii="Times New Roman" w:eastAsia="Times New Roman" w:hAnsi="Times New Roman" w:cs="Times New Roman"/>
                <w:color w:val="000000" w:themeColor="text1"/>
              </w:rPr>
            </w:pPr>
            <w:r w:rsidRPr="56289E83">
              <w:rPr>
                <w:rFonts w:ascii="Times New Roman" w:eastAsia="Times New Roman" w:hAnsi="Times New Roman" w:cs="Times New Roman"/>
                <w:color w:val="000000" w:themeColor="text1"/>
              </w:rPr>
              <w:t>6</w:t>
            </w:r>
          </w:p>
        </w:tc>
        <w:tc>
          <w:tcPr>
            <w:tcW w:w="8494" w:type="dxa"/>
            <w:tcBorders>
              <w:top w:val="single" w:sz="4" w:space="0" w:color="9BC2E6"/>
              <w:left w:val="nil"/>
              <w:bottom w:val="single" w:sz="4" w:space="0" w:color="9BC2E6"/>
              <w:right w:val="single" w:sz="4" w:space="0" w:color="auto"/>
            </w:tcBorders>
            <w:shd w:val="clear" w:color="auto" w:fill="DEEAF6" w:themeFill="accent5" w:themeFillTint="33"/>
            <w:vAlign w:val="bottom"/>
          </w:tcPr>
          <w:p w14:paraId="32607025" w14:textId="5C42CEB4" w:rsidR="56289E83" w:rsidRDefault="56289E83" w:rsidP="56289E83">
            <w:pPr>
              <w:rPr>
                <w:rFonts w:ascii="Times New Roman" w:eastAsia="Times New Roman" w:hAnsi="Times New Roman" w:cs="Times New Roman"/>
              </w:rPr>
            </w:pPr>
            <w:r w:rsidRPr="56289E83">
              <w:rPr>
                <w:rFonts w:ascii="Times New Roman" w:eastAsia="Times New Roman" w:hAnsi="Times New Roman" w:cs="Times New Roman"/>
              </w:rPr>
              <w:t xml:space="preserve">Integration of aspects of ESG standards into the company's strategy </w:t>
            </w:r>
          </w:p>
        </w:tc>
      </w:tr>
      <w:tr w:rsidR="56289E83" w14:paraId="0DABE87F" w14:textId="77777777" w:rsidTr="7B9ABFE6">
        <w:trPr>
          <w:trHeight w:val="270"/>
        </w:trPr>
        <w:tc>
          <w:tcPr>
            <w:tcW w:w="648" w:type="dxa"/>
            <w:tcBorders>
              <w:top w:val="nil"/>
              <w:left w:val="single" w:sz="4" w:space="0" w:color="auto"/>
              <w:bottom w:val="nil"/>
              <w:right w:val="nil"/>
            </w:tcBorders>
            <w:shd w:val="clear" w:color="auto" w:fill="DEEAF6" w:themeFill="accent5" w:themeFillTint="33"/>
            <w:vAlign w:val="bottom"/>
          </w:tcPr>
          <w:p w14:paraId="664A2081" w14:textId="34B72DB1" w:rsidR="56289E83" w:rsidRDefault="56289E83" w:rsidP="56289E83">
            <w:pPr>
              <w:rPr>
                <w:rFonts w:ascii="Times New Roman" w:eastAsia="Times New Roman" w:hAnsi="Times New Roman" w:cs="Times New Roman"/>
                <w:color w:val="000000" w:themeColor="text1"/>
              </w:rPr>
            </w:pPr>
            <w:r w:rsidRPr="56289E83">
              <w:rPr>
                <w:rFonts w:ascii="Times New Roman" w:eastAsia="Times New Roman" w:hAnsi="Times New Roman" w:cs="Times New Roman"/>
                <w:color w:val="000000" w:themeColor="text1"/>
              </w:rPr>
              <w:t>7</w:t>
            </w:r>
          </w:p>
        </w:tc>
        <w:tc>
          <w:tcPr>
            <w:tcW w:w="8494" w:type="dxa"/>
            <w:tcBorders>
              <w:top w:val="single" w:sz="4" w:space="0" w:color="9BC2E6"/>
              <w:left w:val="nil"/>
              <w:bottom w:val="single" w:sz="4" w:space="0" w:color="9BC2E6"/>
              <w:right w:val="single" w:sz="4" w:space="0" w:color="auto"/>
            </w:tcBorders>
            <w:shd w:val="clear" w:color="auto" w:fill="DEEAF6" w:themeFill="accent5" w:themeFillTint="33"/>
            <w:vAlign w:val="bottom"/>
          </w:tcPr>
          <w:p w14:paraId="65EB287F" w14:textId="42B20B53" w:rsidR="56289E83" w:rsidRDefault="56289E83" w:rsidP="7B9ABFE6">
            <w:pPr>
              <w:rPr>
                <w:rFonts w:ascii="Times New Roman" w:eastAsia="Times New Roman" w:hAnsi="Times New Roman" w:cs="Times New Roman"/>
              </w:rPr>
            </w:pPr>
            <w:r w:rsidRPr="7B9ABFE6">
              <w:rPr>
                <w:rFonts w:ascii="Times New Roman" w:eastAsia="Times New Roman" w:hAnsi="Times New Roman" w:cs="Times New Roman"/>
              </w:rPr>
              <w:t>Responsible innovation and digital transformation</w:t>
            </w:r>
          </w:p>
        </w:tc>
      </w:tr>
      <w:tr w:rsidR="56289E83" w14:paraId="7B8F39D1" w14:textId="77777777" w:rsidTr="7B9ABFE6">
        <w:trPr>
          <w:trHeight w:val="270"/>
        </w:trPr>
        <w:tc>
          <w:tcPr>
            <w:tcW w:w="648" w:type="dxa"/>
            <w:tcBorders>
              <w:top w:val="nil"/>
              <w:left w:val="single" w:sz="4" w:space="0" w:color="auto"/>
              <w:bottom w:val="nil"/>
              <w:right w:val="nil"/>
            </w:tcBorders>
            <w:shd w:val="clear" w:color="auto" w:fill="DEEAF6" w:themeFill="accent5" w:themeFillTint="33"/>
            <w:vAlign w:val="bottom"/>
          </w:tcPr>
          <w:p w14:paraId="1CC63397" w14:textId="678387CC" w:rsidR="56289E83" w:rsidRDefault="56289E83" w:rsidP="56289E83">
            <w:pPr>
              <w:rPr>
                <w:rFonts w:ascii="Times New Roman" w:eastAsia="Times New Roman" w:hAnsi="Times New Roman" w:cs="Times New Roman"/>
                <w:color w:val="000000" w:themeColor="text1"/>
              </w:rPr>
            </w:pPr>
            <w:r w:rsidRPr="56289E83">
              <w:rPr>
                <w:rFonts w:ascii="Times New Roman" w:eastAsia="Times New Roman" w:hAnsi="Times New Roman" w:cs="Times New Roman"/>
                <w:color w:val="000000" w:themeColor="text1"/>
              </w:rPr>
              <w:t>8</w:t>
            </w:r>
          </w:p>
        </w:tc>
        <w:tc>
          <w:tcPr>
            <w:tcW w:w="8494" w:type="dxa"/>
            <w:tcBorders>
              <w:top w:val="single" w:sz="4" w:space="0" w:color="9BC2E6"/>
              <w:left w:val="nil"/>
              <w:bottom w:val="single" w:sz="4" w:space="0" w:color="FFF2CC" w:themeColor="accent4" w:themeTint="33"/>
              <w:right w:val="single" w:sz="4" w:space="0" w:color="auto"/>
            </w:tcBorders>
            <w:shd w:val="clear" w:color="auto" w:fill="DEEAF6" w:themeFill="accent5" w:themeFillTint="33"/>
            <w:vAlign w:val="bottom"/>
          </w:tcPr>
          <w:p w14:paraId="5A4305DE" w14:textId="13157509" w:rsidR="56289E83" w:rsidRDefault="56289E83" w:rsidP="56289E83">
            <w:pPr>
              <w:rPr>
                <w:rFonts w:ascii="Times New Roman" w:eastAsia="Times New Roman" w:hAnsi="Times New Roman" w:cs="Times New Roman"/>
              </w:rPr>
            </w:pPr>
            <w:r w:rsidRPr="56289E83">
              <w:rPr>
                <w:rFonts w:ascii="Times New Roman" w:eastAsia="Times New Roman" w:hAnsi="Times New Roman" w:cs="Times New Roman"/>
              </w:rPr>
              <w:t xml:space="preserve">Privacy and data security </w:t>
            </w:r>
          </w:p>
        </w:tc>
      </w:tr>
      <w:tr w:rsidR="56289E83" w14:paraId="2963CF2C" w14:textId="77777777" w:rsidTr="7B9ABFE6">
        <w:trPr>
          <w:trHeight w:val="270"/>
        </w:trPr>
        <w:tc>
          <w:tcPr>
            <w:tcW w:w="9142" w:type="dxa"/>
            <w:gridSpan w:val="2"/>
            <w:tcBorders>
              <w:top w:val="nil"/>
              <w:left w:val="single" w:sz="4" w:space="0" w:color="auto"/>
              <w:right w:val="single" w:sz="4" w:space="0" w:color="auto"/>
            </w:tcBorders>
            <w:vAlign w:val="bottom"/>
          </w:tcPr>
          <w:p w14:paraId="69E767A1" w14:textId="6845A851" w:rsidR="56289E83" w:rsidRDefault="56289E83" w:rsidP="56289E83">
            <w:pPr>
              <w:rPr>
                <w:rFonts w:ascii="Times New Roman" w:eastAsia="Times New Roman" w:hAnsi="Times New Roman" w:cs="Times New Roman"/>
                <w:color w:val="000000" w:themeColor="text1"/>
              </w:rPr>
            </w:pPr>
          </w:p>
          <w:p w14:paraId="48EC98A4" w14:textId="51FFACAB" w:rsidR="56289E83" w:rsidRDefault="56289E83" w:rsidP="56289E83">
            <w:pPr>
              <w:spacing w:line="259" w:lineRule="auto"/>
              <w:rPr>
                <w:rFonts w:ascii="Times New Roman" w:eastAsia="Times New Roman" w:hAnsi="Times New Roman" w:cs="Times New Roman"/>
                <w:b/>
                <w:bCs/>
              </w:rPr>
            </w:pPr>
            <w:r w:rsidRPr="56289E83">
              <w:rPr>
                <w:rFonts w:ascii="Times New Roman" w:eastAsia="Times New Roman" w:hAnsi="Times New Roman" w:cs="Times New Roman"/>
                <w:b/>
                <w:bCs/>
              </w:rPr>
              <w:t>Social</w:t>
            </w:r>
          </w:p>
        </w:tc>
      </w:tr>
      <w:tr w:rsidR="56289E83" w14:paraId="541F3144" w14:textId="77777777" w:rsidTr="7B9ABFE6">
        <w:trPr>
          <w:trHeight w:val="270"/>
        </w:trPr>
        <w:tc>
          <w:tcPr>
            <w:tcW w:w="648" w:type="dxa"/>
            <w:tcBorders>
              <w:top w:val="nil"/>
              <w:left w:val="single" w:sz="4" w:space="0" w:color="auto"/>
              <w:bottom w:val="nil"/>
              <w:right w:val="nil"/>
            </w:tcBorders>
            <w:shd w:val="clear" w:color="auto" w:fill="FFF2CC" w:themeFill="accent4" w:themeFillTint="33"/>
            <w:vAlign w:val="bottom"/>
          </w:tcPr>
          <w:p w14:paraId="724183D2" w14:textId="6849CF42" w:rsidR="56289E83" w:rsidRDefault="56289E83" w:rsidP="56289E83">
            <w:pPr>
              <w:rPr>
                <w:rFonts w:ascii="Times New Roman" w:eastAsia="Times New Roman" w:hAnsi="Times New Roman" w:cs="Times New Roman"/>
                <w:color w:val="000000" w:themeColor="text1"/>
              </w:rPr>
            </w:pPr>
            <w:r w:rsidRPr="56289E83">
              <w:rPr>
                <w:rFonts w:ascii="Times New Roman" w:eastAsia="Times New Roman" w:hAnsi="Times New Roman" w:cs="Times New Roman"/>
                <w:color w:val="000000" w:themeColor="text1"/>
              </w:rPr>
              <w:t>9</w:t>
            </w:r>
          </w:p>
        </w:tc>
        <w:tc>
          <w:tcPr>
            <w:tcW w:w="8494" w:type="dxa"/>
            <w:tcBorders>
              <w:top w:val="single" w:sz="4" w:space="0" w:color="FFF2CC" w:themeColor="accent4" w:themeTint="33"/>
              <w:left w:val="nil"/>
              <w:bottom w:val="single" w:sz="4" w:space="0" w:color="FFF2CC" w:themeColor="accent4" w:themeTint="33"/>
              <w:right w:val="single" w:sz="4" w:space="0" w:color="auto"/>
            </w:tcBorders>
            <w:shd w:val="clear" w:color="auto" w:fill="FFF2CC" w:themeFill="accent4" w:themeFillTint="33"/>
            <w:vAlign w:val="bottom"/>
          </w:tcPr>
          <w:p w14:paraId="748281F8" w14:textId="007BD3FF" w:rsidR="56289E83" w:rsidRDefault="56289E83" w:rsidP="56289E83">
            <w:pPr>
              <w:rPr>
                <w:rFonts w:ascii="Times New Roman" w:eastAsia="Times New Roman" w:hAnsi="Times New Roman" w:cs="Times New Roman"/>
              </w:rPr>
            </w:pPr>
            <w:r w:rsidRPr="56289E83">
              <w:rPr>
                <w:rFonts w:ascii="Times New Roman" w:eastAsia="Times New Roman" w:hAnsi="Times New Roman" w:cs="Times New Roman"/>
              </w:rPr>
              <w:t xml:space="preserve">Inclusion and diversity </w:t>
            </w:r>
          </w:p>
        </w:tc>
      </w:tr>
      <w:tr w:rsidR="56289E83" w14:paraId="7C0211A7" w14:textId="77777777" w:rsidTr="7B9ABFE6">
        <w:trPr>
          <w:trHeight w:val="270"/>
        </w:trPr>
        <w:tc>
          <w:tcPr>
            <w:tcW w:w="648" w:type="dxa"/>
            <w:tcBorders>
              <w:top w:val="nil"/>
              <w:left w:val="single" w:sz="4" w:space="0" w:color="auto"/>
              <w:bottom w:val="nil"/>
              <w:right w:val="nil"/>
            </w:tcBorders>
            <w:shd w:val="clear" w:color="auto" w:fill="FFF2CC" w:themeFill="accent4" w:themeFillTint="33"/>
            <w:vAlign w:val="bottom"/>
          </w:tcPr>
          <w:p w14:paraId="6F5A11AC" w14:textId="553354FB" w:rsidR="56289E83" w:rsidRDefault="56289E83" w:rsidP="56289E83">
            <w:pPr>
              <w:rPr>
                <w:rFonts w:ascii="Times New Roman" w:eastAsia="Times New Roman" w:hAnsi="Times New Roman" w:cs="Times New Roman"/>
                <w:color w:val="000000" w:themeColor="text1"/>
              </w:rPr>
            </w:pPr>
            <w:r w:rsidRPr="56289E83">
              <w:rPr>
                <w:rFonts w:ascii="Times New Roman" w:eastAsia="Times New Roman" w:hAnsi="Times New Roman" w:cs="Times New Roman"/>
                <w:color w:val="000000" w:themeColor="text1"/>
              </w:rPr>
              <w:lastRenderedPageBreak/>
              <w:t>10</w:t>
            </w:r>
          </w:p>
        </w:tc>
        <w:tc>
          <w:tcPr>
            <w:tcW w:w="8494" w:type="dxa"/>
            <w:tcBorders>
              <w:top w:val="single" w:sz="4" w:space="0" w:color="FFF2CC" w:themeColor="accent4" w:themeTint="33"/>
              <w:left w:val="nil"/>
              <w:bottom w:val="single" w:sz="4" w:space="0" w:color="FFF2CC" w:themeColor="accent4" w:themeTint="33"/>
              <w:right w:val="single" w:sz="4" w:space="0" w:color="auto"/>
            </w:tcBorders>
            <w:shd w:val="clear" w:color="auto" w:fill="FFF2CC" w:themeFill="accent4" w:themeFillTint="33"/>
            <w:vAlign w:val="bottom"/>
          </w:tcPr>
          <w:p w14:paraId="09F2629E" w14:textId="77731084" w:rsidR="56289E83" w:rsidRDefault="56289E83" w:rsidP="56289E83">
            <w:pPr>
              <w:rPr>
                <w:rFonts w:ascii="Times New Roman" w:eastAsia="Times New Roman" w:hAnsi="Times New Roman" w:cs="Times New Roman"/>
              </w:rPr>
            </w:pPr>
            <w:r w:rsidRPr="56289E83">
              <w:rPr>
                <w:rFonts w:ascii="Times New Roman" w:eastAsia="Times New Roman" w:hAnsi="Times New Roman" w:cs="Times New Roman"/>
              </w:rPr>
              <w:t>Recruitment, training and skills development</w:t>
            </w:r>
          </w:p>
        </w:tc>
      </w:tr>
      <w:tr w:rsidR="56289E83" w14:paraId="16FC3F7E" w14:textId="77777777" w:rsidTr="7B9ABFE6">
        <w:trPr>
          <w:trHeight w:val="270"/>
        </w:trPr>
        <w:tc>
          <w:tcPr>
            <w:tcW w:w="648" w:type="dxa"/>
            <w:tcBorders>
              <w:top w:val="nil"/>
              <w:left w:val="single" w:sz="4" w:space="0" w:color="auto"/>
              <w:bottom w:val="nil"/>
              <w:right w:val="nil"/>
            </w:tcBorders>
            <w:shd w:val="clear" w:color="auto" w:fill="FFF2CC" w:themeFill="accent4" w:themeFillTint="33"/>
            <w:vAlign w:val="bottom"/>
          </w:tcPr>
          <w:p w14:paraId="337066F8" w14:textId="7B69DA5B" w:rsidR="56289E83" w:rsidRDefault="56289E83" w:rsidP="56289E83">
            <w:pPr>
              <w:rPr>
                <w:rFonts w:ascii="Times New Roman" w:eastAsia="Times New Roman" w:hAnsi="Times New Roman" w:cs="Times New Roman"/>
                <w:color w:val="000000" w:themeColor="text1"/>
              </w:rPr>
            </w:pPr>
            <w:r w:rsidRPr="56289E83">
              <w:rPr>
                <w:rFonts w:ascii="Times New Roman" w:eastAsia="Times New Roman" w:hAnsi="Times New Roman" w:cs="Times New Roman"/>
                <w:color w:val="000000" w:themeColor="text1"/>
              </w:rPr>
              <w:t>11</w:t>
            </w:r>
          </w:p>
        </w:tc>
        <w:tc>
          <w:tcPr>
            <w:tcW w:w="8494" w:type="dxa"/>
            <w:tcBorders>
              <w:top w:val="single" w:sz="4" w:space="0" w:color="FFF2CC" w:themeColor="accent4" w:themeTint="33"/>
              <w:left w:val="nil"/>
              <w:bottom w:val="single" w:sz="4" w:space="0" w:color="FFF2CC" w:themeColor="accent4" w:themeTint="33"/>
              <w:right w:val="single" w:sz="4" w:space="0" w:color="auto"/>
            </w:tcBorders>
            <w:shd w:val="clear" w:color="auto" w:fill="FFF2CC" w:themeFill="accent4" w:themeFillTint="33"/>
            <w:vAlign w:val="bottom"/>
          </w:tcPr>
          <w:p w14:paraId="5CACBDDF" w14:textId="47827C8F" w:rsidR="56289E83" w:rsidRDefault="56289E83" w:rsidP="56289E83">
            <w:pPr>
              <w:rPr>
                <w:rFonts w:ascii="Times New Roman" w:eastAsia="Times New Roman" w:hAnsi="Times New Roman" w:cs="Times New Roman"/>
              </w:rPr>
            </w:pPr>
            <w:r w:rsidRPr="56289E83">
              <w:rPr>
                <w:rFonts w:ascii="Times New Roman" w:eastAsia="Times New Roman" w:hAnsi="Times New Roman" w:cs="Times New Roman"/>
              </w:rPr>
              <w:t xml:space="preserve">Employee well-being </w:t>
            </w:r>
          </w:p>
        </w:tc>
      </w:tr>
      <w:tr w:rsidR="56289E83" w14:paraId="77B2713A" w14:textId="77777777" w:rsidTr="7B9ABFE6">
        <w:trPr>
          <w:trHeight w:val="270"/>
        </w:trPr>
        <w:tc>
          <w:tcPr>
            <w:tcW w:w="648" w:type="dxa"/>
            <w:tcBorders>
              <w:top w:val="nil"/>
              <w:left w:val="single" w:sz="4" w:space="0" w:color="auto"/>
              <w:bottom w:val="nil"/>
              <w:right w:val="nil"/>
            </w:tcBorders>
            <w:shd w:val="clear" w:color="auto" w:fill="FFF2CC" w:themeFill="accent4" w:themeFillTint="33"/>
            <w:vAlign w:val="bottom"/>
          </w:tcPr>
          <w:p w14:paraId="3E541797" w14:textId="0AA5F38E" w:rsidR="56289E83" w:rsidRDefault="56289E83" w:rsidP="56289E83">
            <w:pPr>
              <w:rPr>
                <w:rFonts w:ascii="Times New Roman" w:eastAsia="Times New Roman" w:hAnsi="Times New Roman" w:cs="Times New Roman"/>
                <w:color w:val="000000" w:themeColor="text1"/>
              </w:rPr>
            </w:pPr>
            <w:r w:rsidRPr="56289E83">
              <w:rPr>
                <w:rFonts w:ascii="Times New Roman" w:eastAsia="Times New Roman" w:hAnsi="Times New Roman" w:cs="Times New Roman"/>
                <w:color w:val="000000" w:themeColor="text1"/>
              </w:rPr>
              <w:t>12</w:t>
            </w:r>
          </w:p>
        </w:tc>
        <w:tc>
          <w:tcPr>
            <w:tcW w:w="8494" w:type="dxa"/>
            <w:tcBorders>
              <w:top w:val="single" w:sz="4" w:space="0" w:color="FFF2CC" w:themeColor="accent4" w:themeTint="33"/>
              <w:left w:val="nil"/>
              <w:bottom w:val="single" w:sz="4" w:space="0" w:color="FFF2CC" w:themeColor="accent4" w:themeTint="33"/>
              <w:right w:val="single" w:sz="4" w:space="0" w:color="auto"/>
            </w:tcBorders>
            <w:shd w:val="clear" w:color="auto" w:fill="FFF2CC" w:themeFill="accent4" w:themeFillTint="33"/>
            <w:vAlign w:val="bottom"/>
          </w:tcPr>
          <w:p w14:paraId="0B2F8C02" w14:textId="309EFB0A" w:rsidR="56289E83" w:rsidRDefault="56289E83" w:rsidP="56289E83">
            <w:pPr>
              <w:rPr>
                <w:rFonts w:ascii="Times New Roman" w:eastAsia="Times New Roman" w:hAnsi="Times New Roman" w:cs="Times New Roman"/>
              </w:rPr>
            </w:pPr>
            <w:r w:rsidRPr="56289E83">
              <w:rPr>
                <w:rFonts w:ascii="Times New Roman" w:eastAsia="Times New Roman" w:hAnsi="Times New Roman" w:cs="Times New Roman"/>
              </w:rPr>
              <w:t xml:space="preserve">Sustainable supply chain </w:t>
            </w:r>
          </w:p>
        </w:tc>
      </w:tr>
      <w:tr w:rsidR="56289E83" w14:paraId="37E4CEAD" w14:textId="77777777" w:rsidTr="7B9ABFE6">
        <w:trPr>
          <w:trHeight w:val="270"/>
        </w:trPr>
        <w:tc>
          <w:tcPr>
            <w:tcW w:w="648" w:type="dxa"/>
            <w:tcBorders>
              <w:top w:val="nil"/>
              <w:left w:val="single" w:sz="4" w:space="0" w:color="auto"/>
              <w:bottom w:val="nil"/>
              <w:right w:val="nil"/>
            </w:tcBorders>
            <w:shd w:val="clear" w:color="auto" w:fill="FFF2CC" w:themeFill="accent4" w:themeFillTint="33"/>
            <w:vAlign w:val="bottom"/>
          </w:tcPr>
          <w:p w14:paraId="74430178" w14:textId="1D158274" w:rsidR="56289E83" w:rsidRDefault="56289E83" w:rsidP="56289E83">
            <w:pPr>
              <w:rPr>
                <w:rFonts w:ascii="Times New Roman" w:eastAsia="Times New Roman" w:hAnsi="Times New Roman" w:cs="Times New Roman"/>
                <w:color w:val="000000" w:themeColor="text1"/>
              </w:rPr>
            </w:pPr>
            <w:r w:rsidRPr="56289E83">
              <w:rPr>
                <w:rFonts w:ascii="Times New Roman" w:eastAsia="Times New Roman" w:hAnsi="Times New Roman" w:cs="Times New Roman"/>
                <w:color w:val="000000" w:themeColor="text1"/>
              </w:rPr>
              <w:t>13</w:t>
            </w:r>
          </w:p>
        </w:tc>
        <w:tc>
          <w:tcPr>
            <w:tcW w:w="8494" w:type="dxa"/>
            <w:tcBorders>
              <w:top w:val="single" w:sz="4" w:space="0" w:color="FFF2CC" w:themeColor="accent4" w:themeTint="33"/>
              <w:left w:val="nil"/>
              <w:bottom w:val="single" w:sz="4" w:space="0" w:color="FFF2CC" w:themeColor="accent4" w:themeTint="33"/>
              <w:right w:val="single" w:sz="4" w:space="0" w:color="auto"/>
            </w:tcBorders>
            <w:shd w:val="clear" w:color="auto" w:fill="FFF2CC" w:themeFill="accent4" w:themeFillTint="33"/>
            <w:vAlign w:val="bottom"/>
          </w:tcPr>
          <w:p w14:paraId="094390A5" w14:textId="1DA030D6" w:rsidR="56289E83" w:rsidRDefault="56289E83" w:rsidP="56289E83">
            <w:pPr>
              <w:rPr>
                <w:rFonts w:ascii="Times New Roman" w:eastAsia="Times New Roman" w:hAnsi="Times New Roman" w:cs="Times New Roman"/>
              </w:rPr>
            </w:pPr>
            <w:r w:rsidRPr="56289E83">
              <w:rPr>
                <w:rFonts w:ascii="Times New Roman" w:eastAsia="Times New Roman" w:hAnsi="Times New Roman" w:cs="Times New Roman"/>
              </w:rPr>
              <w:t xml:space="preserve">Human rights </w:t>
            </w:r>
          </w:p>
        </w:tc>
      </w:tr>
      <w:tr w:rsidR="56289E83" w14:paraId="385D90F0" w14:textId="77777777" w:rsidTr="7B9ABFE6">
        <w:trPr>
          <w:trHeight w:val="270"/>
        </w:trPr>
        <w:tc>
          <w:tcPr>
            <w:tcW w:w="648" w:type="dxa"/>
            <w:tcBorders>
              <w:top w:val="nil"/>
              <w:left w:val="single" w:sz="4" w:space="0" w:color="auto"/>
              <w:bottom w:val="nil"/>
              <w:right w:val="nil"/>
            </w:tcBorders>
            <w:shd w:val="clear" w:color="auto" w:fill="FFF2CC" w:themeFill="accent4" w:themeFillTint="33"/>
            <w:vAlign w:val="bottom"/>
          </w:tcPr>
          <w:p w14:paraId="4FABEC0A" w14:textId="39BECFB1" w:rsidR="56289E83" w:rsidRDefault="56289E83" w:rsidP="56289E83">
            <w:pPr>
              <w:rPr>
                <w:rFonts w:ascii="Times New Roman" w:eastAsia="Times New Roman" w:hAnsi="Times New Roman" w:cs="Times New Roman"/>
                <w:color w:val="000000" w:themeColor="text1"/>
              </w:rPr>
            </w:pPr>
            <w:r w:rsidRPr="56289E83">
              <w:rPr>
                <w:rFonts w:ascii="Times New Roman" w:eastAsia="Times New Roman" w:hAnsi="Times New Roman" w:cs="Times New Roman"/>
                <w:color w:val="000000" w:themeColor="text1"/>
              </w:rPr>
              <w:t>14</w:t>
            </w:r>
          </w:p>
        </w:tc>
        <w:tc>
          <w:tcPr>
            <w:tcW w:w="8494" w:type="dxa"/>
            <w:tcBorders>
              <w:top w:val="single" w:sz="4" w:space="0" w:color="FFF2CC" w:themeColor="accent4" w:themeTint="33"/>
              <w:left w:val="nil"/>
              <w:bottom w:val="single" w:sz="4" w:space="0" w:color="FFF2CC" w:themeColor="accent4" w:themeTint="33"/>
              <w:right w:val="single" w:sz="4" w:space="0" w:color="auto"/>
            </w:tcBorders>
            <w:shd w:val="clear" w:color="auto" w:fill="FFF2CC" w:themeFill="accent4" w:themeFillTint="33"/>
            <w:vAlign w:val="bottom"/>
          </w:tcPr>
          <w:p w14:paraId="32D4CDCB" w14:textId="5954B2C2" w:rsidR="56289E83" w:rsidRDefault="56289E83" w:rsidP="56289E83">
            <w:pPr>
              <w:rPr>
                <w:rFonts w:ascii="Times New Roman" w:eastAsia="Times New Roman" w:hAnsi="Times New Roman" w:cs="Times New Roman"/>
              </w:rPr>
            </w:pPr>
            <w:r w:rsidRPr="56289E83">
              <w:rPr>
                <w:rFonts w:ascii="Times New Roman" w:eastAsia="Times New Roman" w:hAnsi="Times New Roman" w:cs="Times New Roman"/>
              </w:rPr>
              <w:t>The impact of activities on the customer</w:t>
            </w:r>
          </w:p>
        </w:tc>
      </w:tr>
      <w:tr w:rsidR="56289E83" w14:paraId="3087777F" w14:textId="77777777" w:rsidTr="7B9ABFE6">
        <w:trPr>
          <w:trHeight w:val="270"/>
        </w:trPr>
        <w:tc>
          <w:tcPr>
            <w:tcW w:w="648" w:type="dxa"/>
            <w:tcBorders>
              <w:top w:val="nil"/>
              <w:left w:val="single" w:sz="4" w:space="0" w:color="auto"/>
              <w:bottom w:val="nil"/>
              <w:right w:val="nil"/>
            </w:tcBorders>
            <w:shd w:val="clear" w:color="auto" w:fill="FFF2CC" w:themeFill="accent4" w:themeFillTint="33"/>
            <w:vAlign w:val="bottom"/>
          </w:tcPr>
          <w:p w14:paraId="6F0123D0" w14:textId="35A502CB" w:rsidR="56289E83" w:rsidRDefault="56289E83" w:rsidP="56289E83">
            <w:pPr>
              <w:rPr>
                <w:rFonts w:ascii="Times New Roman" w:eastAsia="Times New Roman" w:hAnsi="Times New Roman" w:cs="Times New Roman"/>
                <w:color w:val="000000" w:themeColor="text1"/>
              </w:rPr>
            </w:pPr>
            <w:r w:rsidRPr="56289E83">
              <w:rPr>
                <w:rFonts w:ascii="Times New Roman" w:eastAsia="Times New Roman" w:hAnsi="Times New Roman" w:cs="Times New Roman"/>
                <w:color w:val="000000" w:themeColor="text1"/>
              </w:rPr>
              <w:t>15</w:t>
            </w:r>
          </w:p>
        </w:tc>
        <w:tc>
          <w:tcPr>
            <w:tcW w:w="8494" w:type="dxa"/>
            <w:tcBorders>
              <w:top w:val="single" w:sz="4" w:space="0" w:color="FFF2CC" w:themeColor="accent4" w:themeTint="33"/>
              <w:left w:val="nil"/>
              <w:bottom w:val="single" w:sz="4" w:space="0" w:color="FFF2CC" w:themeColor="accent4" w:themeTint="33"/>
              <w:right w:val="single" w:sz="4" w:space="0" w:color="auto"/>
            </w:tcBorders>
            <w:shd w:val="clear" w:color="auto" w:fill="FFF2CC" w:themeFill="accent4" w:themeFillTint="33"/>
            <w:vAlign w:val="bottom"/>
          </w:tcPr>
          <w:p w14:paraId="44DF9409" w14:textId="532E0BD6" w:rsidR="56289E83" w:rsidRDefault="56289E83" w:rsidP="56289E83">
            <w:pPr>
              <w:rPr>
                <w:rFonts w:ascii="Times New Roman" w:eastAsia="Times New Roman" w:hAnsi="Times New Roman" w:cs="Times New Roman"/>
              </w:rPr>
            </w:pPr>
            <w:r w:rsidRPr="56289E83">
              <w:rPr>
                <w:rFonts w:ascii="Times New Roman" w:eastAsia="Times New Roman" w:hAnsi="Times New Roman" w:cs="Times New Roman"/>
              </w:rPr>
              <w:t xml:space="preserve">Brand reputation </w:t>
            </w:r>
          </w:p>
        </w:tc>
      </w:tr>
      <w:tr w:rsidR="56289E83" w14:paraId="3799D77F" w14:textId="77777777" w:rsidTr="7B9ABFE6">
        <w:trPr>
          <w:trHeight w:val="270"/>
        </w:trPr>
        <w:tc>
          <w:tcPr>
            <w:tcW w:w="648" w:type="dxa"/>
            <w:tcBorders>
              <w:top w:val="nil"/>
              <w:left w:val="single" w:sz="4" w:space="0" w:color="auto"/>
              <w:bottom w:val="nil"/>
              <w:right w:val="nil"/>
            </w:tcBorders>
            <w:shd w:val="clear" w:color="auto" w:fill="FFF2CC" w:themeFill="accent4" w:themeFillTint="33"/>
            <w:vAlign w:val="bottom"/>
          </w:tcPr>
          <w:p w14:paraId="6BE0AB97" w14:textId="48C8D34A" w:rsidR="56289E83" w:rsidRDefault="56289E83" w:rsidP="56289E83">
            <w:pPr>
              <w:rPr>
                <w:rFonts w:ascii="Times New Roman" w:eastAsia="Times New Roman" w:hAnsi="Times New Roman" w:cs="Times New Roman"/>
                <w:color w:val="000000" w:themeColor="text1"/>
              </w:rPr>
            </w:pPr>
            <w:r w:rsidRPr="56289E83">
              <w:rPr>
                <w:rFonts w:ascii="Times New Roman" w:eastAsia="Times New Roman" w:hAnsi="Times New Roman" w:cs="Times New Roman"/>
                <w:color w:val="000000" w:themeColor="text1"/>
              </w:rPr>
              <w:t>16</w:t>
            </w:r>
          </w:p>
        </w:tc>
        <w:tc>
          <w:tcPr>
            <w:tcW w:w="8494" w:type="dxa"/>
            <w:tcBorders>
              <w:top w:val="single" w:sz="4" w:space="0" w:color="FFF2CC" w:themeColor="accent4" w:themeTint="33"/>
              <w:left w:val="nil"/>
              <w:bottom w:val="single" w:sz="4" w:space="0" w:color="FFF2CC" w:themeColor="accent4" w:themeTint="33"/>
              <w:right w:val="single" w:sz="4" w:space="0" w:color="auto"/>
            </w:tcBorders>
            <w:shd w:val="clear" w:color="auto" w:fill="FFF2CC" w:themeFill="accent4" w:themeFillTint="33"/>
            <w:vAlign w:val="bottom"/>
          </w:tcPr>
          <w:p w14:paraId="1EB92CAF" w14:textId="55F9811D" w:rsidR="56289E83" w:rsidRDefault="56289E83" w:rsidP="56289E83">
            <w:pPr>
              <w:rPr>
                <w:rFonts w:ascii="Times New Roman" w:eastAsia="Times New Roman" w:hAnsi="Times New Roman" w:cs="Times New Roman"/>
              </w:rPr>
            </w:pPr>
            <w:r w:rsidRPr="56289E83">
              <w:rPr>
                <w:rFonts w:ascii="Times New Roman" w:eastAsia="Times New Roman" w:hAnsi="Times New Roman" w:cs="Times New Roman"/>
              </w:rPr>
              <w:t xml:space="preserve">Relationship and dialogue with Stakeholders </w:t>
            </w:r>
          </w:p>
        </w:tc>
      </w:tr>
      <w:tr w:rsidR="56289E83" w14:paraId="487C439F" w14:textId="77777777" w:rsidTr="7B9ABFE6">
        <w:trPr>
          <w:trHeight w:val="270"/>
        </w:trPr>
        <w:tc>
          <w:tcPr>
            <w:tcW w:w="648" w:type="dxa"/>
            <w:tcBorders>
              <w:top w:val="nil"/>
              <w:left w:val="single" w:sz="4" w:space="0" w:color="auto"/>
              <w:bottom w:val="nil"/>
              <w:right w:val="nil"/>
            </w:tcBorders>
            <w:shd w:val="clear" w:color="auto" w:fill="FFF2CC" w:themeFill="accent4" w:themeFillTint="33"/>
            <w:vAlign w:val="bottom"/>
          </w:tcPr>
          <w:p w14:paraId="595763B0" w14:textId="44261D3A" w:rsidR="56289E83" w:rsidRDefault="56289E83" w:rsidP="56289E83">
            <w:pPr>
              <w:rPr>
                <w:rFonts w:ascii="Times New Roman" w:eastAsia="Times New Roman" w:hAnsi="Times New Roman" w:cs="Times New Roman"/>
                <w:color w:val="000000" w:themeColor="text1"/>
              </w:rPr>
            </w:pPr>
            <w:r w:rsidRPr="56289E83">
              <w:rPr>
                <w:rFonts w:ascii="Times New Roman" w:eastAsia="Times New Roman" w:hAnsi="Times New Roman" w:cs="Times New Roman"/>
                <w:color w:val="000000" w:themeColor="text1"/>
              </w:rPr>
              <w:t>17</w:t>
            </w:r>
          </w:p>
        </w:tc>
        <w:tc>
          <w:tcPr>
            <w:tcW w:w="8494" w:type="dxa"/>
            <w:tcBorders>
              <w:top w:val="single" w:sz="4" w:space="0" w:color="FFF2CC" w:themeColor="accent4" w:themeTint="33"/>
              <w:left w:val="nil"/>
              <w:bottom w:val="single" w:sz="4" w:space="0" w:color="FFF2CC" w:themeColor="accent4" w:themeTint="33"/>
              <w:right w:val="single" w:sz="4" w:space="0" w:color="auto"/>
            </w:tcBorders>
            <w:shd w:val="clear" w:color="auto" w:fill="FFF2CC" w:themeFill="accent4" w:themeFillTint="33"/>
            <w:vAlign w:val="bottom"/>
          </w:tcPr>
          <w:p w14:paraId="296618F6" w14:textId="0CAE1065" w:rsidR="56289E83" w:rsidRDefault="56289E83" w:rsidP="56289E83">
            <w:pPr>
              <w:rPr>
                <w:rFonts w:ascii="Times New Roman" w:eastAsia="Times New Roman" w:hAnsi="Times New Roman" w:cs="Times New Roman"/>
              </w:rPr>
            </w:pPr>
            <w:r w:rsidRPr="56289E83">
              <w:rPr>
                <w:rFonts w:ascii="Times New Roman" w:eastAsia="Times New Roman" w:hAnsi="Times New Roman" w:cs="Times New Roman"/>
              </w:rPr>
              <w:t xml:space="preserve">Support and development to the community </w:t>
            </w:r>
          </w:p>
        </w:tc>
      </w:tr>
      <w:tr w:rsidR="56289E83" w14:paraId="24E6C147" w14:textId="77777777" w:rsidTr="7B9ABFE6">
        <w:trPr>
          <w:trHeight w:val="270"/>
        </w:trPr>
        <w:tc>
          <w:tcPr>
            <w:tcW w:w="9142" w:type="dxa"/>
            <w:gridSpan w:val="2"/>
            <w:tcBorders>
              <w:top w:val="nil"/>
              <w:left w:val="single" w:sz="4" w:space="0" w:color="auto"/>
              <w:right w:val="single" w:sz="4" w:space="0" w:color="auto"/>
            </w:tcBorders>
            <w:vAlign w:val="bottom"/>
          </w:tcPr>
          <w:p w14:paraId="7B103223" w14:textId="15754D95" w:rsidR="56289E83" w:rsidRDefault="56289E83" w:rsidP="56289E83">
            <w:pPr>
              <w:rPr>
                <w:rFonts w:ascii="Times New Roman" w:eastAsia="Times New Roman" w:hAnsi="Times New Roman" w:cs="Times New Roman"/>
                <w:b/>
                <w:bCs/>
                <w:color w:val="000000" w:themeColor="text1"/>
              </w:rPr>
            </w:pPr>
          </w:p>
          <w:p w14:paraId="25A52936" w14:textId="622E9E7D" w:rsidR="56289E83" w:rsidRDefault="56289E83" w:rsidP="56289E83">
            <w:pPr>
              <w:spacing w:line="259" w:lineRule="auto"/>
              <w:rPr>
                <w:rFonts w:ascii="Times New Roman" w:eastAsia="Times New Roman" w:hAnsi="Times New Roman" w:cs="Times New Roman"/>
                <w:b/>
                <w:bCs/>
              </w:rPr>
            </w:pPr>
            <w:r w:rsidRPr="56289E83">
              <w:rPr>
                <w:rFonts w:ascii="Times New Roman" w:eastAsia="Times New Roman" w:hAnsi="Times New Roman" w:cs="Times New Roman"/>
                <w:b/>
                <w:bCs/>
              </w:rPr>
              <w:t>Environmental</w:t>
            </w:r>
          </w:p>
        </w:tc>
      </w:tr>
      <w:tr w:rsidR="56289E83" w14:paraId="11F077DD" w14:textId="77777777" w:rsidTr="7B9ABFE6">
        <w:trPr>
          <w:trHeight w:val="270"/>
        </w:trPr>
        <w:tc>
          <w:tcPr>
            <w:tcW w:w="648" w:type="dxa"/>
            <w:tcBorders>
              <w:top w:val="nil"/>
              <w:left w:val="single" w:sz="4" w:space="0" w:color="auto"/>
              <w:bottom w:val="nil"/>
              <w:right w:val="nil"/>
            </w:tcBorders>
            <w:shd w:val="clear" w:color="auto" w:fill="E2EFD9" w:themeFill="accent6" w:themeFillTint="33"/>
            <w:vAlign w:val="bottom"/>
          </w:tcPr>
          <w:p w14:paraId="296F2A7B" w14:textId="71529115" w:rsidR="56289E83" w:rsidRDefault="56289E83" w:rsidP="56289E83">
            <w:pPr>
              <w:rPr>
                <w:rFonts w:ascii="Times New Roman" w:eastAsia="Times New Roman" w:hAnsi="Times New Roman" w:cs="Times New Roman"/>
                <w:color w:val="000000" w:themeColor="text1"/>
              </w:rPr>
            </w:pPr>
            <w:r w:rsidRPr="56289E83">
              <w:rPr>
                <w:rFonts w:ascii="Times New Roman" w:eastAsia="Times New Roman" w:hAnsi="Times New Roman" w:cs="Times New Roman"/>
                <w:color w:val="000000" w:themeColor="text1"/>
              </w:rPr>
              <w:t>18</w:t>
            </w:r>
          </w:p>
        </w:tc>
        <w:tc>
          <w:tcPr>
            <w:tcW w:w="8494" w:type="dxa"/>
            <w:tcBorders>
              <w:top w:val="single" w:sz="4" w:space="0" w:color="9BC2E6"/>
              <w:left w:val="nil"/>
              <w:bottom w:val="single" w:sz="4" w:space="0" w:color="9BC2E6"/>
              <w:right w:val="single" w:sz="4" w:space="0" w:color="auto"/>
            </w:tcBorders>
            <w:shd w:val="clear" w:color="auto" w:fill="E2EFD9" w:themeFill="accent6" w:themeFillTint="33"/>
            <w:vAlign w:val="bottom"/>
          </w:tcPr>
          <w:p w14:paraId="2998FAEB" w14:textId="1B2A99F3" w:rsidR="56289E83" w:rsidRDefault="56289E83" w:rsidP="56289E83">
            <w:pPr>
              <w:rPr>
                <w:rFonts w:ascii="Times New Roman" w:eastAsia="Times New Roman" w:hAnsi="Times New Roman" w:cs="Times New Roman"/>
              </w:rPr>
            </w:pPr>
            <w:r w:rsidRPr="56289E83">
              <w:rPr>
                <w:rFonts w:ascii="Times New Roman" w:eastAsia="Times New Roman" w:hAnsi="Times New Roman" w:cs="Times New Roman"/>
              </w:rPr>
              <w:t xml:space="preserve">Energy efficiency </w:t>
            </w:r>
          </w:p>
        </w:tc>
      </w:tr>
      <w:tr w:rsidR="56289E83" w14:paraId="17D04A9D" w14:textId="77777777" w:rsidTr="7B9ABFE6">
        <w:trPr>
          <w:trHeight w:val="270"/>
        </w:trPr>
        <w:tc>
          <w:tcPr>
            <w:tcW w:w="648" w:type="dxa"/>
            <w:tcBorders>
              <w:top w:val="nil"/>
              <w:left w:val="single" w:sz="4" w:space="0" w:color="auto"/>
              <w:bottom w:val="nil"/>
              <w:right w:val="nil"/>
            </w:tcBorders>
            <w:shd w:val="clear" w:color="auto" w:fill="E2EFD9" w:themeFill="accent6" w:themeFillTint="33"/>
            <w:vAlign w:val="bottom"/>
          </w:tcPr>
          <w:p w14:paraId="2C44C179" w14:textId="11BAC5B3" w:rsidR="56289E83" w:rsidRDefault="56289E83" w:rsidP="56289E83">
            <w:pPr>
              <w:rPr>
                <w:rFonts w:ascii="Times New Roman" w:eastAsia="Times New Roman" w:hAnsi="Times New Roman" w:cs="Times New Roman"/>
                <w:color w:val="000000" w:themeColor="text1"/>
              </w:rPr>
            </w:pPr>
            <w:r w:rsidRPr="56289E83">
              <w:rPr>
                <w:rFonts w:ascii="Times New Roman" w:eastAsia="Times New Roman" w:hAnsi="Times New Roman" w:cs="Times New Roman"/>
                <w:color w:val="000000" w:themeColor="text1"/>
              </w:rPr>
              <w:t>19</w:t>
            </w:r>
          </w:p>
        </w:tc>
        <w:tc>
          <w:tcPr>
            <w:tcW w:w="8494" w:type="dxa"/>
            <w:tcBorders>
              <w:top w:val="single" w:sz="4" w:space="0" w:color="9BC2E6"/>
              <w:left w:val="nil"/>
              <w:bottom w:val="single" w:sz="4" w:space="0" w:color="9BC2E6"/>
              <w:right w:val="single" w:sz="4" w:space="0" w:color="auto"/>
            </w:tcBorders>
            <w:shd w:val="clear" w:color="auto" w:fill="E2EFD9" w:themeFill="accent6" w:themeFillTint="33"/>
            <w:vAlign w:val="bottom"/>
          </w:tcPr>
          <w:p w14:paraId="4F1C72FF" w14:textId="08924569" w:rsidR="56289E83" w:rsidRDefault="56289E83" w:rsidP="56289E83">
            <w:pPr>
              <w:rPr>
                <w:rFonts w:ascii="Times New Roman" w:eastAsia="Times New Roman" w:hAnsi="Times New Roman" w:cs="Times New Roman"/>
              </w:rPr>
            </w:pPr>
            <w:r w:rsidRPr="56289E83">
              <w:rPr>
                <w:rFonts w:ascii="Times New Roman" w:eastAsia="Times New Roman" w:hAnsi="Times New Roman" w:cs="Times New Roman"/>
              </w:rPr>
              <w:t xml:space="preserve">Attention to the use of resources </w:t>
            </w:r>
          </w:p>
        </w:tc>
      </w:tr>
      <w:tr w:rsidR="56289E83" w14:paraId="4A110C98" w14:textId="77777777" w:rsidTr="7B9ABFE6">
        <w:trPr>
          <w:trHeight w:val="270"/>
        </w:trPr>
        <w:tc>
          <w:tcPr>
            <w:tcW w:w="648" w:type="dxa"/>
            <w:tcBorders>
              <w:top w:val="nil"/>
              <w:left w:val="single" w:sz="4" w:space="0" w:color="auto"/>
              <w:bottom w:val="nil"/>
              <w:right w:val="nil"/>
            </w:tcBorders>
            <w:shd w:val="clear" w:color="auto" w:fill="E2EFD9" w:themeFill="accent6" w:themeFillTint="33"/>
            <w:vAlign w:val="bottom"/>
          </w:tcPr>
          <w:p w14:paraId="5321A21F" w14:textId="38CA448F" w:rsidR="56289E83" w:rsidRDefault="56289E83" w:rsidP="56289E83">
            <w:pPr>
              <w:rPr>
                <w:rFonts w:ascii="Times New Roman" w:eastAsia="Times New Roman" w:hAnsi="Times New Roman" w:cs="Times New Roman"/>
                <w:color w:val="000000" w:themeColor="text1"/>
              </w:rPr>
            </w:pPr>
            <w:r w:rsidRPr="56289E83">
              <w:rPr>
                <w:rFonts w:ascii="Times New Roman" w:eastAsia="Times New Roman" w:hAnsi="Times New Roman" w:cs="Times New Roman"/>
                <w:color w:val="000000" w:themeColor="text1"/>
              </w:rPr>
              <w:t>20</w:t>
            </w:r>
          </w:p>
        </w:tc>
        <w:tc>
          <w:tcPr>
            <w:tcW w:w="8494" w:type="dxa"/>
            <w:tcBorders>
              <w:top w:val="single" w:sz="4" w:space="0" w:color="9BC2E6"/>
              <w:left w:val="nil"/>
              <w:bottom w:val="single" w:sz="4" w:space="0" w:color="9BC2E6"/>
              <w:right w:val="single" w:sz="4" w:space="0" w:color="auto"/>
            </w:tcBorders>
            <w:shd w:val="clear" w:color="auto" w:fill="E2EFD9" w:themeFill="accent6" w:themeFillTint="33"/>
            <w:vAlign w:val="bottom"/>
          </w:tcPr>
          <w:p w14:paraId="0BD3E821" w14:textId="663911D4" w:rsidR="56289E83" w:rsidRDefault="56289E83" w:rsidP="56289E83">
            <w:pPr>
              <w:rPr>
                <w:rFonts w:ascii="Times New Roman" w:eastAsia="Times New Roman" w:hAnsi="Times New Roman" w:cs="Times New Roman"/>
              </w:rPr>
            </w:pPr>
            <w:r w:rsidRPr="56289E83">
              <w:rPr>
                <w:rFonts w:ascii="Times New Roman" w:eastAsia="Times New Roman" w:hAnsi="Times New Roman" w:cs="Times New Roman"/>
              </w:rPr>
              <w:t xml:space="preserve">Climate change and emissions </w:t>
            </w:r>
          </w:p>
        </w:tc>
      </w:tr>
      <w:tr w:rsidR="56289E83" w14:paraId="5AF3740E" w14:textId="77777777" w:rsidTr="7B9ABFE6">
        <w:trPr>
          <w:trHeight w:val="270"/>
        </w:trPr>
        <w:tc>
          <w:tcPr>
            <w:tcW w:w="648" w:type="dxa"/>
            <w:tcBorders>
              <w:top w:val="nil"/>
              <w:left w:val="single" w:sz="4" w:space="0" w:color="auto"/>
              <w:bottom w:val="nil"/>
              <w:right w:val="nil"/>
            </w:tcBorders>
            <w:shd w:val="clear" w:color="auto" w:fill="E2EFD9" w:themeFill="accent6" w:themeFillTint="33"/>
            <w:vAlign w:val="bottom"/>
          </w:tcPr>
          <w:p w14:paraId="34F14DD0" w14:textId="1C1B0D41" w:rsidR="56289E83" w:rsidRDefault="56289E83" w:rsidP="56289E83">
            <w:pPr>
              <w:rPr>
                <w:rFonts w:ascii="Times New Roman" w:eastAsia="Times New Roman" w:hAnsi="Times New Roman" w:cs="Times New Roman"/>
                <w:color w:val="000000" w:themeColor="text1"/>
              </w:rPr>
            </w:pPr>
            <w:r w:rsidRPr="56289E83">
              <w:rPr>
                <w:rFonts w:ascii="Times New Roman" w:eastAsia="Times New Roman" w:hAnsi="Times New Roman" w:cs="Times New Roman"/>
                <w:color w:val="000000" w:themeColor="text1"/>
              </w:rPr>
              <w:t>21</w:t>
            </w:r>
          </w:p>
        </w:tc>
        <w:tc>
          <w:tcPr>
            <w:tcW w:w="8494" w:type="dxa"/>
            <w:tcBorders>
              <w:top w:val="single" w:sz="4" w:space="0" w:color="9BC2E6"/>
              <w:left w:val="nil"/>
              <w:bottom w:val="single" w:sz="4" w:space="0" w:color="9BC2E6"/>
              <w:right w:val="single" w:sz="4" w:space="0" w:color="auto"/>
            </w:tcBorders>
            <w:shd w:val="clear" w:color="auto" w:fill="E2EFD9" w:themeFill="accent6" w:themeFillTint="33"/>
            <w:vAlign w:val="bottom"/>
          </w:tcPr>
          <w:p w14:paraId="4EC60C47" w14:textId="193C9059" w:rsidR="56289E83" w:rsidRDefault="56289E83" w:rsidP="56289E83">
            <w:pPr>
              <w:rPr>
                <w:rFonts w:ascii="Times New Roman" w:eastAsia="Times New Roman" w:hAnsi="Times New Roman" w:cs="Times New Roman"/>
              </w:rPr>
            </w:pPr>
            <w:r w:rsidRPr="56289E83">
              <w:rPr>
                <w:rFonts w:ascii="Times New Roman" w:eastAsia="Times New Roman" w:hAnsi="Times New Roman" w:cs="Times New Roman"/>
              </w:rPr>
              <w:t xml:space="preserve">ICT solutions for sustainable development </w:t>
            </w:r>
          </w:p>
        </w:tc>
      </w:tr>
      <w:tr w:rsidR="56289E83" w14:paraId="02502C26" w14:textId="77777777" w:rsidTr="7B9ABFE6">
        <w:trPr>
          <w:trHeight w:val="270"/>
        </w:trPr>
        <w:tc>
          <w:tcPr>
            <w:tcW w:w="648" w:type="dxa"/>
            <w:tcBorders>
              <w:top w:val="nil"/>
              <w:left w:val="single" w:sz="4" w:space="0" w:color="auto"/>
              <w:bottom w:val="single" w:sz="4" w:space="0" w:color="auto"/>
              <w:right w:val="nil"/>
            </w:tcBorders>
            <w:shd w:val="clear" w:color="auto" w:fill="E2EFD9" w:themeFill="accent6" w:themeFillTint="33"/>
            <w:vAlign w:val="bottom"/>
          </w:tcPr>
          <w:p w14:paraId="05E5A942" w14:textId="1F00D051" w:rsidR="56289E83" w:rsidRDefault="56289E83" w:rsidP="56289E83">
            <w:pPr>
              <w:rPr>
                <w:rFonts w:ascii="Times New Roman" w:eastAsia="Times New Roman" w:hAnsi="Times New Roman" w:cs="Times New Roman"/>
                <w:color w:val="000000" w:themeColor="text1"/>
              </w:rPr>
            </w:pPr>
            <w:r w:rsidRPr="56289E83">
              <w:rPr>
                <w:rFonts w:ascii="Times New Roman" w:eastAsia="Times New Roman" w:hAnsi="Times New Roman" w:cs="Times New Roman"/>
                <w:color w:val="000000" w:themeColor="text1"/>
              </w:rPr>
              <w:t>22</w:t>
            </w:r>
          </w:p>
        </w:tc>
        <w:tc>
          <w:tcPr>
            <w:tcW w:w="8494" w:type="dxa"/>
            <w:tcBorders>
              <w:top w:val="single" w:sz="4" w:space="0" w:color="9BC2E6"/>
              <w:left w:val="nil"/>
              <w:bottom w:val="single" w:sz="4" w:space="0" w:color="auto"/>
              <w:right w:val="single" w:sz="4" w:space="0" w:color="auto"/>
            </w:tcBorders>
            <w:shd w:val="clear" w:color="auto" w:fill="E2EFD9" w:themeFill="accent6" w:themeFillTint="33"/>
            <w:vAlign w:val="bottom"/>
          </w:tcPr>
          <w:p w14:paraId="7EEE2223" w14:textId="6B9303BF" w:rsidR="56289E83" w:rsidRDefault="56289E83" w:rsidP="56289E83">
            <w:pPr>
              <w:rPr>
                <w:rFonts w:ascii="Times New Roman" w:eastAsia="Times New Roman" w:hAnsi="Times New Roman" w:cs="Times New Roman"/>
              </w:rPr>
            </w:pPr>
            <w:r w:rsidRPr="56289E83">
              <w:rPr>
                <w:rFonts w:ascii="Times New Roman" w:eastAsia="Times New Roman" w:hAnsi="Times New Roman" w:cs="Times New Roman"/>
              </w:rPr>
              <w:t>Environmental protection</w:t>
            </w:r>
          </w:p>
        </w:tc>
      </w:tr>
    </w:tbl>
    <w:p w14:paraId="139AEF1D" w14:textId="648C709E" w:rsidR="00593D2B" w:rsidRDefault="00593D2B" w:rsidP="56289E83">
      <w:pPr>
        <w:pStyle w:val="paragraph"/>
        <w:spacing w:before="0" w:beforeAutospacing="0" w:after="0" w:afterAutospacing="0"/>
        <w:jc w:val="both"/>
        <w:textAlignment w:val="baseline"/>
        <w:rPr>
          <w:rStyle w:val="normaltextrun"/>
          <w:sz w:val="22"/>
          <w:szCs w:val="22"/>
          <w:lang w:val="en-GB"/>
        </w:rPr>
      </w:pPr>
    </w:p>
    <w:p w14:paraId="7AC94A44" w14:textId="77777777" w:rsidR="00593D2B" w:rsidRDefault="00593D2B">
      <w:pPr>
        <w:rPr>
          <w:rStyle w:val="normaltextrun"/>
          <w:rFonts w:ascii="Times New Roman" w:eastAsia="Times New Roman" w:hAnsi="Times New Roman" w:cs="Times New Roman"/>
          <w:lang w:eastAsia="it-IT"/>
        </w:rPr>
      </w:pPr>
      <w:r>
        <w:rPr>
          <w:rStyle w:val="normaltextrun"/>
        </w:rPr>
        <w:br w:type="page"/>
      </w:r>
    </w:p>
    <w:p w14:paraId="62A4BA50" w14:textId="77777777" w:rsidR="009375F4" w:rsidRPr="009375F4" w:rsidRDefault="009375F4" w:rsidP="56289E83">
      <w:pPr>
        <w:pStyle w:val="paragraph"/>
        <w:spacing w:before="0" w:beforeAutospacing="0" w:after="0" w:afterAutospacing="0"/>
        <w:jc w:val="both"/>
        <w:textAlignment w:val="baseline"/>
        <w:rPr>
          <w:rStyle w:val="normaltextrun"/>
          <w:sz w:val="22"/>
          <w:szCs w:val="22"/>
          <w:lang w:val="en-GB"/>
        </w:rPr>
      </w:pPr>
    </w:p>
    <w:p w14:paraId="0D6E10B9" w14:textId="025737E2" w:rsidR="00593D2B" w:rsidRDefault="2A22ACB8" w:rsidP="0B2D2A86">
      <w:pPr>
        <w:spacing w:after="0"/>
        <w:jc w:val="both"/>
        <w:textAlignment w:val="baseline"/>
        <w:rPr>
          <w:rFonts w:ascii="Times New Roman" w:eastAsia="Times New Roman" w:hAnsi="Times New Roman" w:cs="Times New Roman"/>
        </w:rPr>
      </w:pPr>
      <w:proofErr w:type="spellStart"/>
      <w:r w:rsidRPr="0B2D2A86">
        <w:rPr>
          <w:rFonts w:ascii="Times New Roman" w:eastAsia="Times New Roman" w:hAnsi="Times New Roman" w:cs="Times New Roman"/>
          <w:b/>
          <w:bCs/>
        </w:rPr>
        <w:t>Eurokleis</w:t>
      </w:r>
      <w:proofErr w:type="spellEnd"/>
      <w:r w:rsidRPr="0B2D2A86">
        <w:rPr>
          <w:rFonts w:ascii="Times New Roman" w:eastAsia="Times New Roman" w:hAnsi="Times New Roman" w:cs="Times New Roman"/>
        </w:rPr>
        <w:t xml:space="preserve"> understand that all topics are </w:t>
      </w:r>
      <w:r w:rsidR="00B148DE" w:rsidRPr="0B2D2A86">
        <w:rPr>
          <w:rFonts w:ascii="Times New Roman" w:eastAsia="Times New Roman" w:hAnsi="Times New Roman" w:cs="Times New Roman"/>
        </w:rPr>
        <w:t>important,</w:t>
      </w:r>
      <w:r w:rsidRPr="0B2D2A86">
        <w:rPr>
          <w:rFonts w:ascii="Times New Roman" w:eastAsia="Times New Roman" w:hAnsi="Times New Roman" w:cs="Times New Roman"/>
        </w:rPr>
        <w:t xml:space="preserve"> and strategies must be developed to have positive impacts.</w:t>
      </w:r>
      <w:r w:rsidR="392B9ACE" w:rsidRPr="0B2D2A86">
        <w:rPr>
          <w:rStyle w:val="normaltextrun"/>
          <w:rFonts w:ascii="Times New Roman" w:eastAsia="Times New Roman" w:hAnsi="Times New Roman" w:cs="Times New Roman"/>
        </w:rPr>
        <w:t xml:space="preserve"> </w:t>
      </w:r>
      <w:r w:rsidR="1DFA0AD5" w:rsidRPr="0B2D2A86">
        <w:rPr>
          <w:rStyle w:val="normaltextrun"/>
          <w:rFonts w:ascii="Times New Roman" w:eastAsia="Times New Roman" w:hAnsi="Times New Roman" w:cs="Times New Roman"/>
        </w:rPr>
        <w:t xml:space="preserve">The company would like to </w:t>
      </w:r>
      <w:r w:rsidR="00E45A68" w:rsidRPr="0B2D2A86">
        <w:rPr>
          <w:rStyle w:val="normaltextrun"/>
          <w:rFonts w:ascii="Times New Roman" w:eastAsia="Times New Roman" w:hAnsi="Times New Roman" w:cs="Times New Roman"/>
        </w:rPr>
        <w:t>integrate</w:t>
      </w:r>
      <w:r w:rsidR="1DFA0AD5" w:rsidRPr="0B2D2A86">
        <w:rPr>
          <w:rStyle w:val="normaltextrun"/>
          <w:rFonts w:ascii="Times New Roman" w:eastAsia="Times New Roman" w:hAnsi="Times New Roman" w:cs="Times New Roman"/>
        </w:rPr>
        <w:t xml:space="preserve"> the opinion of our stakeholders for providing a degree of involvement to cooperate and focus</w:t>
      </w:r>
      <w:r w:rsidRPr="0B2D2A86">
        <w:rPr>
          <w:rFonts w:ascii="Times New Roman" w:eastAsia="Times New Roman" w:hAnsi="Times New Roman" w:cs="Times New Roman"/>
        </w:rPr>
        <w:t xml:space="preserve"> our activities on these objectives.</w:t>
      </w:r>
    </w:p>
    <w:p w14:paraId="24179519" w14:textId="5FB203BA" w:rsidR="00593D2B" w:rsidRDefault="392B9ACE" w:rsidP="0B2D2A86">
      <w:pPr>
        <w:pStyle w:val="paragraph"/>
        <w:spacing w:before="0" w:beforeAutospacing="0" w:after="0" w:afterAutospacing="0"/>
        <w:jc w:val="both"/>
        <w:textAlignment w:val="baseline"/>
        <w:rPr>
          <w:rStyle w:val="normaltextrun"/>
          <w:sz w:val="22"/>
          <w:szCs w:val="22"/>
          <w:lang w:val="en-GB"/>
        </w:rPr>
      </w:pPr>
      <w:r w:rsidRPr="00593D2B">
        <w:rPr>
          <w:rStyle w:val="normaltextrun"/>
          <w:sz w:val="22"/>
          <w:szCs w:val="22"/>
          <w:lang w:val="en-GB"/>
        </w:rPr>
        <w:t xml:space="preserve">The result of the materiality analysis shows the relevance scale from higher to lowest priority </w:t>
      </w:r>
      <w:r w:rsidR="1DFA0AD5" w:rsidRPr="00593D2B">
        <w:rPr>
          <w:rStyle w:val="normaltextrun"/>
          <w:sz w:val="22"/>
          <w:szCs w:val="22"/>
          <w:lang w:val="en-GB"/>
        </w:rPr>
        <w:t>(</w:t>
      </w:r>
      <w:r w:rsidR="00593D2B" w:rsidRPr="00593D2B">
        <w:rPr>
          <w:rStyle w:val="normaltextrun"/>
          <w:sz w:val="22"/>
          <w:szCs w:val="22"/>
          <w:lang w:val="en-GB"/>
        </w:rPr>
        <w:fldChar w:fldCharType="begin"/>
      </w:r>
      <w:r w:rsidR="00593D2B" w:rsidRPr="00593D2B">
        <w:rPr>
          <w:rStyle w:val="normaltextrun"/>
          <w:sz w:val="22"/>
          <w:szCs w:val="22"/>
          <w:lang w:val="en-GB"/>
        </w:rPr>
        <w:instrText xml:space="preserve"> REF _Ref109125706 \h </w:instrText>
      </w:r>
      <w:r w:rsidR="00593D2B">
        <w:rPr>
          <w:rStyle w:val="normaltextrun"/>
          <w:sz w:val="22"/>
          <w:szCs w:val="22"/>
          <w:lang w:val="en-GB"/>
        </w:rPr>
        <w:instrText xml:space="preserve"> \* MERGEFORMAT </w:instrText>
      </w:r>
      <w:r w:rsidR="00593D2B" w:rsidRPr="00593D2B">
        <w:rPr>
          <w:rStyle w:val="normaltextrun"/>
          <w:sz w:val="22"/>
          <w:szCs w:val="22"/>
          <w:lang w:val="en-GB"/>
        </w:rPr>
      </w:r>
      <w:r w:rsidR="00593D2B" w:rsidRPr="00593D2B">
        <w:rPr>
          <w:rStyle w:val="normaltextrun"/>
          <w:sz w:val="22"/>
          <w:szCs w:val="22"/>
          <w:lang w:val="en-GB"/>
        </w:rPr>
        <w:fldChar w:fldCharType="separate"/>
      </w:r>
      <w:r w:rsidR="1DFA0AD5" w:rsidRPr="00593D2B">
        <w:rPr>
          <w:sz w:val="22"/>
          <w:szCs w:val="22"/>
          <w:lang w:val="en-US"/>
        </w:rPr>
        <w:t xml:space="preserve">Figure </w:t>
      </w:r>
      <w:r w:rsidR="1DFA0AD5" w:rsidRPr="00593D2B">
        <w:rPr>
          <w:noProof/>
          <w:sz w:val="22"/>
          <w:szCs w:val="22"/>
          <w:lang w:val="en-US"/>
        </w:rPr>
        <w:t>2</w:t>
      </w:r>
      <w:r w:rsidR="00593D2B" w:rsidRPr="00593D2B">
        <w:rPr>
          <w:rStyle w:val="normaltextrun"/>
          <w:sz w:val="22"/>
          <w:szCs w:val="22"/>
          <w:lang w:val="en-GB"/>
        </w:rPr>
        <w:fldChar w:fldCharType="end"/>
      </w:r>
      <w:r w:rsidR="1DFA0AD5" w:rsidRPr="00593D2B">
        <w:rPr>
          <w:rStyle w:val="normaltextrun"/>
          <w:sz w:val="22"/>
          <w:szCs w:val="22"/>
          <w:lang w:val="en-GB"/>
        </w:rPr>
        <w:t xml:space="preserve">). The following survey results shows that </w:t>
      </w:r>
      <w:r w:rsidRPr="56289E83">
        <w:rPr>
          <w:rStyle w:val="normaltextrun"/>
          <w:b/>
          <w:bCs/>
          <w:sz w:val="22"/>
          <w:szCs w:val="22"/>
          <w:lang w:val="en-GB"/>
        </w:rPr>
        <w:t xml:space="preserve">Governance topics are more relevant rather than Social and Environmental ones (explain why). </w:t>
      </w:r>
      <w:r w:rsidRPr="2A22ACB8">
        <w:rPr>
          <w:rStyle w:val="normaltextrun"/>
          <w:sz w:val="22"/>
          <w:szCs w:val="22"/>
          <w:lang w:val="en-GB"/>
        </w:rPr>
        <w:t>In</w:t>
      </w:r>
      <w:r w:rsidRPr="56289E83">
        <w:rPr>
          <w:rStyle w:val="normaltextrun"/>
          <w:b/>
          <w:bCs/>
          <w:sz w:val="22"/>
          <w:szCs w:val="22"/>
          <w:lang w:val="en-GB"/>
        </w:rPr>
        <w:t xml:space="preserve"> </w:t>
      </w:r>
      <w:r w:rsidRPr="56289E83">
        <w:rPr>
          <w:rStyle w:val="normaltextrun"/>
          <w:sz w:val="22"/>
          <w:szCs w:val="22"/>
          <w:lang w:val="en-GB"/>
        </w:rPr>
        <w:t xml:space="preserve">first place, </w:t>
      </w:r>
      <w:proofErr w:type="spellStart"/>
      <w:r w:rsidRPr="56289E83">
        <w:rPr>
          <w:rStyle w:val="normaltextrun"/>
          <w:sz w:val="22"/>
          <w:szCs w:val="22"/>
          <w:lang w:val="en-GB"/>
        </w:rPr>
        <w:t>Eurokleis</w:t>
      </w:r>
      <w:proofErr w:type="spellEnd"/>
      <w:r w:rsidRPr="56289E83">
        <w:rPr>
          <w:rStyle w:val="normaltextrun"/>
          <w:sz w:val="22"/>
          <w:szCs w:val="22"/>
          <w:lang w:val="en-GB"/>
        </w:rPr>
        <w:t xml:space="preserve"> stakeholders considered creating value for the market and have risk management ability to react </w:t>
      </w:r>
      <w:r w:rsidR="0B315AD9">
        <w:rPr>
          <w:rStyle w:val="normaltextrun"/>
          <w:sz w:val="22"/>
          <w:szCs w:val="22"/>
          <w:lang w:val="en-GB"/>
        </w:rPr>
        <w:t>to</w:t>
      </w:r>
      <w:r w:rsidRPr="56289E83">
        <w:rPr>
          <w:rStyle w:val="normaltextrun"/>
          <w:sz w:val="22"/>
          <w:szCs w:val="22"/>
          <w:lang w:val="en-GB"/>
        </w:rPr>
        <w:t xml:space="preserve"> any changes as a priority.</w:t>
      </w:r>
    </w:p>
    <w:p w14:paraId="1447BAC4" w14:textId="4B9330B9" w:rsidR="00593D2B" w:rsidRDefault="00593D2B" w:rsidP="2A22ACB8">
      <w:pPr>
        <w:pStyle w:val="paragraph"/>
        <w:spacing w:before="0" w:beforeAutospacing="0" w:after="0" w:afterAutospacing="0"/>
        <w:jc w:val="both"/>
        <w:textAlignment w:val="baseline"/>
        <w:rPr>
          <w:rStyle w:val="normaltextrun"/>
          <w:sz w:val="22"/>
          <w:szCs w:val="22"/>
          <w:lang w:val="en-GB"/>
        </w:rPr>
      </w:pPr>
    </w:p>
    <w:p w14:paraId="011F81E8" w14:textId="472C0F9F" w:rsidR="00593D2B" w:rsidRDefault="392B9ACE" w:rsidP="2A22ACB8">
      <w:pPr>
        <w:pStyle w:val="paragraph"/>
        <w:spacing w:before="0" w:beforeAutospacing="0" w:after="0" w:afterAutospacing="0"/>
        <w:jc w:val="both"/>
        <w:textAlignment w:val="baseline"/>
        <w:rPr>
          <w:rStyle w:val="normaltextrun"/>
          <w:sz w:val="22"/>
          <w:szCs w:val="22"/>
          <w:lang w:val="en-GB"/>
        </w:rPr>
      </w:pPr>
      <w:r w:rsidRPr="56289E83">
        <w:rPr>
          <w:rStyle w:val="normaltextrun"/>
          <w:sz w:val="22"/>
          <w:szCs w:val="22"/>
          <w:lang w:val="en-GB"/>
        </w:rPr>
        <w:t xml:space="preserve">Secondly social concern such as </w:t>
      </w:r>
      <w:r w:rsidRPr="2A22ACB8">
        <w:rPr>
          <w:rStyle w:val="normaltextrun"/>
          <w:sz w:val="22"/>
          <w:szCs w:val="22"/>
          <w:lang w:val="en-GB"/>
        </w:rPr>
        <w:t xml:space="preserve">brand reputation and the interest to be more inclusive and diverse depend on the measures that could be involved in the Gender Equality Plan. </w:t>
      </w:r>
    </w:p>
    <w:p w14:paraId="133BD257" w14:textId="2147B0D3" w:rsidR="00593D2B" w:rsidRDefault="00593D2B" w:rsidP="2A22ACB8">
      <w:pPr>
        <w:pStyle w:val="paragraph"/>
        <w:spacing w:before="0" w:beforeAutospacing="0" w:after="0" w:afterAutospacing="0"/>
        <w:jc w:val="both"/>
        <w:textAlignment w:val="baseline"/>
        <w:rPr>
          <w:rStyle w:val="normaltextrun"/>
          <w:sz w:val="22"/>
          <w:szCs w:val="22"/>
          <w:lang w:val="en-GB"/>
        </w:rPr>
      </w:pPr>
    </w:p>
    <w:p w14:paraId="5F921AD6" w14:textId="00CA6711" w:rsidR="00593D2B" w:rsidRDefault="392B9ACE" w:rsidP="2A22ACB8">
      <w:pPr>
        <w:pStyle w:val="paragraph"/>
        <w:spacing w:before="0" w:beforeAutospacing="0" w:after="0" w:afterAutospacing="0"/>
        <w:jc w:val="both"/>
        <w:textAlignment w:val="baseline"/>
        <w:rPr>
          <w:rStyle w:val="normaltextrun"/>
          <w:sz w:val="22"/>
          <w:szCs w:val="22"/>
          <w:lang w:val="en-GB"/>
        </w:rPr>
      </w:pPr>
      <w:proofErr w:type="spellStart"/>
      <w:r w:rsidRPr="2A22ACB8">
        <w:rPr>
          <w:rStyle w:val="normaltextrun"/>
          <w:sz w:val="22"/>
          <w:szCs w:val="22"/>
          <w:lang w:val="en-GB"/>
        </w:rPr>
        <w:t>Eurokleis</w:t>
      </w:r>
      <w:proofErr w:type="spellEnd"/>
      <w:r w:rsidRPr="2A22ACB8">
        <w:rPr>
          <w:rStyle w:val="normaltextrun"/>
          <w:sz w:val="22"/>
          <w:szCs w:val="22"/>
          <w:lang w:val="en-GB"/>
        </w:rPr>
        <w:t xml:space="preserve"> has a lower focus on environmental topics because the participation on this topic is more related on individual daily activities to have responsibility to protect the environment. But as a team we </w:t>
      </w:r>
      <w:proofErr w:type="gramStart"/>
      <w:r w:rsidRPr="2A22ACB8">
        <w:rPr>
          <w:rStyle w:val="normaltextrun"/>
          <w:sz w:val="22"/>
          <w:szCs w:val="22"/>
          <w:lang w:val="en-GB"/>
        </w:rPr>
        <w:t>are able to</w:t>
      </w:r>
      <w:proofErr w:type="gramEnd"/>
      <w:r w:rsidRPr="2A22ACB8">
        <w:rPr>
          <w:rStyle w:val="normaltextrun"/>
          <w:sz w:val="22"/>
          <w:szCs w:val="22"/>
          <w:lang w:val="en-GB"/>
        </w:rPr>
        <w:t xml:space="preserve"> have positive impact on ICT solutions for sustainable concerns such as recycling, CO2 measurement to raise awareness inside or outside the organisation.</w:t>
      </w:r>
    </w:p>
    <w:p w14:paraId="20418C54" w14:textId="5EE0F790" w:rsidR="00593D2B" w:rsidRDefault="00593D2B" w:rsidP="2A22ACB8">
      <w:pPr>
        <w:pStyle w:val="paragraph"/>
        <w:spacing w:before="0" w:beforeAutospacing="0" w:after="0" w:afterAutospacing="0"/>
        <w:jc w:val="both"/>
        <w:textAlignment w:val="baseline"/>
        <w:rPr>
          <w:rStyle w:val="normaltextrun"/>
          <w:sz w:val="22"/>
          <w:szCs w:val="22"/>
          <w:lang w:val="en-GB"/>
        </w:rPr>
      </w:pPr>
    </w:p>
    <w:p w14:paraId="227ADF85" w14:textId="54339315" w:rsidR="2A22ACB8" w:rsidRDefault="2A22ACB8" w:rsidP="2A22ACB8">
      <w:pPr>
        <w:rPr>
          <w:lang w:val="en"/>
        </w:rPr>
      </w:pPr>
    </w:p>
    <w:p w14:paraId="44EE1274" w14:textId="479D53B5" w:rsidR="009375F4" w:rsidRPr="009375F4" w:rsidRDefault="392B9ACE" w:rsidP="2A22ACB8">
      <w:pPr>
        <w:pStyle w:val="paragraph"/>
        <w:spacing w:before="0" w:beforeAutospacing="0" w:after="0" w:afterAutospacing="0"/>
        <w:jc w:val="both"/>
        <w:textAlignment w:val="baseline"/>
      </w:pPr>
      <w:r w:rsidRPr="2A22ACB8">
        <w:rPr>
          <w:rStyle w:val="normaltextrun"/>
          <w:sz w:val="22"/>
          <w:szCs w:val="22"/>
          <w:lang w:val="en-GB"/>
        </w:rPr>
        <w:t xml:space="preserve"> </w:t>
      </w:r>
      <w:r w:rsidR="17C51779">
        <w:rPr>
          <w:noProof/>
        </w:rPr>
        <w:drawing>
          <wp:inline distT="0" distB="0" distL="0" distR="0" wp14:anchorId="688F320F" wp14:editId="0DE01D8E">
            <wp:extent cx="4879730" cy="3171825"/>
            <wp:effectExtent l="0" t="0" r="0" b="0"/>
            <wp:docPr id="1646834480" name="Picture 1646834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6834480"/>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879730" cy="3171825"/>
                    </a:xfrm>
                    <a:prstGeom prst="rect">
                      <a:avLst/>
                    </a:prstGeom>
                  </pic:spPr>
                </pic:pic>
              </a:graphicData>
            </a:graphic>
          </wp:inline>
        </w:drawing>
      </w:r>
    </w:p>
    <w:p w14:paraId="4D1EE6AD" w14:textId="4C9784DA" w:rsidR="625610F6" w:rsidRDefault="2A22ACB8" w:rsidP="2A22ACB8">
      <w:pPr>
        <w:pStyle w:val="paragraph"/>
        <w:spacing w:before="0" w:beforeAutospacing="0" w:after="0" w:afterAutospacing="0"/>
        <w:jc w:val="both"/>
        <w:rPr>
          <w:rStyle w:val="normaltextrun"/>
          <w:i/>
          <w:iCs/>
          <w:sz w:val="22"/>
          <w:szCs w:val="22"/>
          <w:lang w:val="en-GB"/>
        </w:rPr>
      </w:pPr>
      <w:r w:rsidRPr="2A22ACB8">
        <w:rPr>
          <w:rStyle w:val="normaltextrun"/>
          <w:i/>
          <w:iCs/>
          <w:sz w:val="22"/>
          <w:szCs w:val="22"/>
          <w:lang w:val="en-GB"/>
        </w:rPr>
        <w:t xml:space="preserve">Fig. </w:t>
      </w:r>
      <w:r w:rsidRPr="2A22ACB8">
        <w:rPr>
          <w:i/>
          <w:iCs/>
          <w:sz w:val="22"/>
          <w:szCs w:val="22"/>
          <w:lang w:val="en-GB"/>
        </w:rPr>
        <w:t>Materiality Matrix: R</w:t>
      </w:r>
      <w:r w:rsidRPr="2A22ACB8">
        <w:rPr>
          <w:rStyle w:val="normaltextrun"/>
          <w:i/>
          <w:iCs/>
          <w:sz w:val="22"/>
          <w:szCs w:val="22"/>
          <w:lang w:val="en-GB"/>
        </w:rPr>
        <w:t xml:space="preserve">elevance Level of ESG Topics by </w:t>
      </w:r>
      <w:proofErr w:type="spellStart"/>
      <w:r w:rsidRPr="2A22ACB8">
        <w:rPr>
          <w:rStyle w:val="normaltextrun"/>
          <w:i/>
          <w:iCs/>
          <w:sz w:val="22"/>
          <w:szCs w:val="22"/>
          <w:lang w:val="en-GB"/>
        </w:rPr>
        <w:t>Eurokleis</w:t>
      </w:r>
      <w:proofErr w:type="spellEnd"/>
      <w:r w:rsidRPr="2A22ACB8">
        <w:rPr>
          <w:rStyle w:val="normaltextrun"/>
          <w:i/>
          <w:iCs/>
          <w:sz w:val="22"/>
          <w:szCs w:val="22"/>
          <w:lang w:val="en-GB"/>
        </w:rPr>
        <w:t xml:space="preserve"> Stakeholders </w:t>
      </w:r>
    </w:p>
    <w:p w14:paraId="67596A97" w14:textId="49455960" w:rsidR="00593D2B" w:rsidRPr="00D359C0" w:rsidRDefault="00593D2B" w:rsidP="6B36B9CC">
      <w:pPr>
        <w:pStyle w:val="paragraph"/>
        <w:keepNext/>
        <w:spacing w:before="0" w:beforeAutospacing="0" w:after="0" w:afterAutospacing="0"/>
        <w:jc w:val="both"/>
        <w:rPr>
          <w:lang w:val="en-US"/>
        </w:rPr>
      </w:pPr>
    </w:p>
    <w:p w14:paraId="5D33D56A" w14:textId="6B0833F0" w:rsidR="56289E83" w:rsidRPr="00593D2B" w:rsidRDefault="56289E83" w:rsidP="56289E83">
      <w:pPr>
        <w:pStyle w:val="paragraph"/>
        <w:spacing w:before="0" w:beforeAutospacing="0" w:after="0" w:afterAutospacing="0"/>
        <w:jc w:val="center"/>
        <w:rPr>
          <w:lang w:val="en-US"/>
        </w:rPr>
      </w:pPr>
    </w:p>
    <w:p w14:paraId="62A86B41" w14:textId="61907D1E" w:rsidR="625610F6" w:rsidRDefault="625610F6" w:rsidP="625610F6">
      <w:pPr>
        <w:pStyle w:val="paragraph"/>
        <w:spacing w:before="0" w:beforeAutospacing="0" w:after="0" w:afterAutospacing="0"/>
        <w:jc w:val="both"/>
        <w:rPr>
          <w:rStyle w:val="eop"/>
          <w:rFonts w:ascii="Calibri" w:hAnsi="Calibri" w:cs="Calibri"/>
          <w:sz w:val="22"/>
          <w:szCs w:val="22"/>
          <w:lang w:val="en-US"/>
        </w:rPr>
      </w:pPr>
    </w:p>
    <w:p w14:paraId="3CF5F3A4" w14:textId="6E70D694" w:rsidR="00AF517C" w:rsidRDefault="00AF517C">
      <w:r>
        <w:br w:type="page"/>
      </w:r>
    </w:p>
    <w:p w14:paraId="2C71FFE4" w14:textId="77777777" w:rsidR="00852D1C" w:rsidRDefault="000F3B6C" w:rsidP="005F6C47">
      <w:pPr>
        <w:pStyle w:val="Titolo1"/>
        <w:numPr>
          <w:ilvl w:val="0"/>
          <w:numId w:val="16"/>
        </w:numPr>
        <w:rPr>
          <w:rFonts w:ascii="Arial" w:eastAsia="Arial" w:hAnsi="Arial" w:cs="Arial"/>
          <w:b/>
          <w:bCs/>
          <w:color w:val="000000" w:themeColor="text1"/>
          <w:sz w:val="28"/>
          <w:szCs w:val="28"/>
        </w:rPr>
      </w:pPr>
      <w:bookmarkStart w:id="12" w:name="_Toc888781029"/>
      <w:r w:rsidRPr="7B9ABFE6">
        <w:rPr>
          <w:rFonts w:ascii="Arial" w:eastAsia="Arial" w:hAnsi="Arial" w:cs="Arial"/>
          <w:b/>
          <w:bCs/>
          <w:color w:val="000000" w:themeColor="text1"/>
          <w:sz w:val="28"/>
          <w:szCs w:val="28"/>
        </w:rPr>
        <w:lastRenderedPageBreak/>
        <w:t>Environmental, Social and Governmental (ESG)</w:t>
      </w:r>
      <w:bookmarkEnd w:id="12"/>
    </w:p>
    <w:p w14:paraId="0F4BF58B" w14:textId="77777777" w:rsidR="00852D1C" w:rsidRDefault="13C2DF5D" w:rsidP="005F6C47">
      <w:pPr>
        <w:pStyle w:val="Titolo1"/>
        <w:numPr>
          <w:ilvl w:val="1"/>
          <w:numId w:val="16"/>
        </w:numPr>
        <w:rPr>
          <w:rFonts w:ascii="Arial" w:eastAsia="Arial" w:hAnsi="Arial" w:cs="Arial"/>
          <w:b/>
          <w:bCs/>
          <w:color w:val="000000" w:themeColor="text1"/>
          <w:sz w:val="28"/>
          <w:szCs w:val="28"/>
        </w:rPr>
      </w:pPr>
      <w:bookmarkStart w:id="13" w:name="_Toc1170365584"/>
      <w:r w:rsidRPr="7B9ABFE6">
        <w:rPr>
          <w:rFonts w:ascii="Arial" w:eastAsia="Arial" w:hAnsi="Arial" w:cs="Arial"/>
          <w:b/>
          <w:bCs/>
          <w:color w:val="000000" w:themeColor="text1"/>
          <w:sz w:val="28"/>
          <w:szCs w:val="28"/>
        </w:rPr>
        <w:t>The Company and Governance</w:t>
      </w:r>
      <w:bookmarkEnd w:id="13"/>
    </w:p>
    <w:p w14:paraId="5CCCBFAA" w14:textId="46D90970" w:rsidR="7C79F89E" w:rsidRPr="00001760" w:rsidRDefault="05048CF1" w:rsidP="005F6C47">
      <w:pPr>
        <w:pStyle w:val="Titolo2"/>
        <w:numPr>
          <w:ilvl w:val="2"/>
          <w:numId w:val="16"/>
        </w:numPr>
        <w:rPr>
          <w:rFonts w:ascii="Arial" w:eastAsia="Arial" w:hAnsi="Arial" w:cs="Arial"/>
          <w:color w:val="000000" w:themeColor="text1"/>
          <w:sz w:val="24"/>
          <w:szCs w:val="24"/>
        </w:rPr>
      </w:pPr>
      <w:bookmarkStart w:id="14" w:name="_Toc902721638"/>
      <w:r w:rsidRPr="7B9ABFE6">
        <w:rPr>
          <w:rFonts w:ascii="Arial" w:eastAsia="Arial" w:hAnsi="Arial" w:cs="Arial"/>
          <w:color w:val="000000" w:themeColor="text1"/>
          <w:sz w:val="24"/>
          <w:szCs w:val="24"/>
        </w:rPr>
        <w:t>Company History</w:t>
      </w:r>
      <w:bookmarkEnd w:id="14"/>
    </w:p>
    <w:p w14:paraId="05CABD34" w14:textId="2D2E2449" w:rsidR="3A6F6D54" w:rsidRDefault="6E42105A" w:rsidP="009828B4">
      <w:pPr>
        <w:jc w:val="right"/>
      </w:pPr>
      <w:r>
        <w:rPr>
          <w:noProof/>
        </w:rPr>
        <w:drawing>
          <wp:inline distT="0" distB="0" distL="0" distR="0" wp14:anchorId="7991DC75" wp14:editId="10F8E217">
            <wp:extent cx="1673110" cy="302895"/>
            <wp:effectExtent l="0" t="0" r="3810" b="1905"/>
            <wp:docPr id="1715307593" name="Immagine 1715307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715307593"/>
                    <pic:cNvPicPr/>
                  </pic:nvPicPr>
                  <pic:blipFill>
                    <a:blip r:embed="rId34" cstate="print">
                      <a:extLst>
                        <a:ext uri="{28A0092B-C50C-407E-A947-70E740481C1C}">
                          <a14:useLocalDpi xmlns:a14="http://schemas.microsoft.com/office/drawing/2010/main" val="0"/>
                        </a:ext>
                      </a:extLst>
                    </a:blip>
                    <a:srcRect t="4074" r="51666" b="80370"/>
                    <a:stretch>
                      <a:fillRect/>
                    </a:stretch>
                  </pic:blipFill>
                  <pic:spPr>
                    <a:xfrm>
                      <a:off x="0" y="0"/>
                      <a:ext cx="1673110" cy="302895"/>
                    </a:xfrm>
                    <a:prstGeom prst="rect">
                      <a:avLst/>
                    </a:prstGeom>
                  </pic:spPr>
                </pic:pic>
              </a:graphicData>
            </a:graphic>
          </wp:inline>
        </w:drawing>
      </w:r>
    </w:p>
    <w:p w14:paraId="57AB7454" w14:textId="5F28F8F9" w:rsidR="4EF5C81B" w:rsidRDefault="18C53BB9" w:rsidP="0DF39CBB">
      <w:pPr>
        <w:jc w:val="both"/>
        <w:rPr>
          <w:rFonts w:ascii="Times New Roman" w:eastAsia="Times New Roman" w:hAnsi="Times New Roman" w:cs="Times New Roman"/>
        </w:rPr>
      </w:pPr>
      <w:proofErr w:type="spellStart"/>
      <w:r w:rsidRPr="570D005F">
        <w:rPr>
          <w:rFonts w:ascii="Times New Roman" w:eastAsia="Times New Roman" w:hAnsi="Times New Roman" w:cs="Times New Roman"/>
          <w:b/>
          <w:bCs/>
        </w:rPr>
        <w:t>Eurokleis</w:t>
      </w:r>
      <w:proofErr w:type="spellEnd"/>
      <w:r w:rsidRPr="570D005F">
        <w:rPr>
          <w:rFonts w:ascii="Times New Roman" w:eastAsia="Times New Roman" w:hAnsi="Times New Roman" w:cs="Times New Roman"/>
        </w:rPr>
        <w:t xml:space="preserve"> is legally constituted as a limited liability company (S.R.L), it was founded in </w:t>
      </w:r>
      <w:r w:rsidRPr="570D005F">
        <w:rPr>
          <w:rFonts w:ascii="Times New Roman" w:eastAsia="Times New Roman" w:hAnsi="Times New Roman" w:cs="Times New Roman"/>
          <w:b/>
          <w:bCs/>
        </w:rPr>
        <w:t>2000</w:t>
      </w:r>
      <w:r w:rsidRPr="570D005F">
        <w:rPr>
          <w:rFonts w:ascii="Times New Roman" w:eastAsia="Times New Roman" w:hAnsi="Times New Roman" w:cs="Times New Roman"/>
        </w:rPr>
        <w:t xml:space="preserve"> as an academic spin-off that brings together economic, technological, business and legal competencies and offers advisory in all business fields with special attention to innovative enterprises providing its knowledge in applied research and integrates different and flexible expertise to </w:t>
      </w:r>
      <w:r w:rsidR="00B23F54" w:rsidRPr="570D005F">
        <w:rPr>
          <w:rFonts w:ascii="Times New Roman" w:eastAsia="Times New Roman" w:hAnsi="Times New Roman" w:cs="Times New Roman"/>
        </w:rPr>
        <w:t>the companies of all natures</w:t>
      </w:r>
      <w:r w:rsidRPr="570D005F">
        <w:rPr>
          <w:rFonts w:ascii="Times New Roman" w:eastAsia="Times New Roman" w:hAnsi="Times New Roman" w:cs="Times New Roman"/>
        </w:rPr>
        <w:t xml:space="preserve">. </w:t>
      </w:r>
      <w:proofErr w:type="spellStart"/>
      <w:r w:rsidRPr="570D005F">
        <w:rPr>
          <w:rFonts w:ascii="Times New Roman" w:eastAsia="Times New Roman" w:hAnsi="Times New Roman" w:cs="Times New Roman"/>
        </w:rPr>
        <w:t>Eurokleis</w:t>
      </w:r>
      <w:proofErr w:type="spellEnd"/>
      <w:r w:rsidRPr="570D005F">
        <w:rPr>
          <w:rFonts w:ascii="Times New Roman" w:eastAsia="Times New Roman" w:hAnsi="Times New Roman" w:cs="Times New Roman"/>
        </w:rPr>
        <w:t xml:space="preserve"> S.R.L. provides its products/services in the following 6 key pillars in business development:</w:t>
      </w:r>
    </w:p>
    <w:p w14:paraId="56A5EA99" w14:textId="222423C6" w:rsidR="13C2DF5D" w:rsidRDefault="13C2DF5D" w:rsidP="005F6C47">
      <w:pPr>
        <w:pStyle w:val="Paragrafoelenco"/>
        <w:numPr>
          <w:ilvl w:val="0"/>
          <w:numId w:val="15"/>
        </w:numPr>
        <w:spacing w:line="276" w:lineRule="auto"/>
        <w:jc w:val="both"/>
        <w:rPr>
          <w:rFonts w:ascii="Times New Roman" w:eastAsia="Times New Roman" w:hAnsi="Times New Roman" w:cs="Times New Roman"/>
          <w:b/>
          <w:bCs/>
          <w:lang w:val="en"/>
        </w:rPr>
      </w:pPr>
      <w:r w:rsidRPr="0DF39CBB">
        <w:rPr>
          <w:rFonts w:ascii="Times New Roman" w:eastAsia="Times New Roman" w:hAnsi="Times New Roman" w:cs="Times New Roman"/>
          <w:b/>
          <w:bCs/>
          <w:color w:val="000000" w:themeColor="text1"/>
          <w:lang w:val="en"/>
        </w:rPr>
        <w:t>Start</w:t>
      </w:r>
      <w:r w:rsidRPr="0DF39CBB">
        <w:rPr>
          <w:rFonts w:ascii="Times New Roman" w:eastAsia="Times New Roman" w:hAnsi="Times New Roman" w:cs="Times New Roman"/>
          <w:lang w:val="en"/>
        </w:rPr>
        <w:t>: Your idea becomes business</w:t>
      </w:r>
    </w:p>
    <w:p w14:paraId="4007D43F" w14:textId="31D839A2" w:rsidR="13C2DF5D" w:rsidRDefault="13C2DF5D" w:rsidP="005F6C47">
      <w:pPr>
        <w:pStyle w:val="Paragrafoelenco"/>
        <w:numPr>
          <w:ilvl w:val="0"/>
          <w:numId w:val="15"/>
        </w:numPr>
        <w:spacing w:line="276" w:lineRule="auto"/>
        <w:rPr>
          <w:rFonts w:ascii="Times New Roman" w:eastAsia="Times New Roman" w:hAnsi="Times New Roman" w:cs="Times New Roman"/>
          <w:b/>
          <w:bCs/>
          <w:lang w:val="en"/>
        </w:rPr>
      </w:pPr>
      <w:r w:rsidRPr="00132D3C">
        <w:rPr>
          <w:rFonts w:ascii="Times New Roman" w:eastAsia="Times New Roman" w:hAnsi="Times New Roman" w:cs="Times New Roman"/>
          <w:b/>
          <w:bCs/>
          <w:color w:val="2FC498"/>
          <w:lang w:val="en-US"/>
        </w:rPr>
        <w:t>Grow</w:t>
      </w:r>
      <w:r w:rsidRPr="00132D3C">
        <w:rPr>
          <w:rFonts w:ascii="Times New Roman" w:eastAsia="Times New Roman" w:hAnsi="Times New Roman" w:cs="Times New Roman"/>
          <w:lang w:val="en-US"/>
        </w:rPr>
        <w:t>:</w:t>
      </w:r>
      <w:r w:rsidR="00891A89">
        <w:rPr>
          <w:rFonts w:ascii="Times New Roman" w:eastAsia="Times New Roman" w:hAnsi="Times New Roman" w:cs="Times New Roman"/>
          <w:lang w:val="en-US"/>
        </w:rPr>
        <w:t xml:space="preserve"> </w:t>
      </w:r>
      <w:r w:rsidRPr="0DF39CBB">
        <w:rPr>
          <w:rFonts w:ascii="Times New Roman" w:eastAsia="Times New Roman" w:hAnsi="Times New Roman" w:cs="Times New Roman"/>
          <w:lang w:val="en"/>
        </w:rPr>
        <w:t>We support the change and sustainability of your business.</w:t>
      </w:r>
    </w:p>
    <w:p w14:paraId="2B2E1402" w14:textId="48375924" w:rsidR="13C2DF5D" w:rsidRDefault="13C2DF5D" w:rsidP="005F6C47">
      <w:pPr>
        <w:pStyle w:val="Paragrafoelenco"/>
        <w:numPr>
          <w:ilvl w:val="0"/>
          <w:numId w:val="15"/>
        </w:numPr>
        <w:spacing w:line="276" w:lineRule="auto"/>
        <w:rPr>
          <w:rFonts w:ascii="Times New Roman" w:eastAsia="Times New Roman" w:hAnsi="Times New Roman" w:cs="Times New Roman"/>
          <w:b/>
          <w:bCs/>
          <w:lang w:val="en"/>
        </w:rPr>
      </w:pPr>
      <w:r w:rsidRPr="0DF39CBB">
        <w:rPr>
          <w:rFonts w:ascii="Times New Roman" w:eastAsia="Times New Roman" w:hAnsi="Times New Roman" w:cs="Times New Roman"/>
          <w:b/>
          <w:bCs/>
          <w:color w:val="6FAC47"/>
          <w:lang w:val="en"/>
        </w:rPr>
        <w:t>Innovate:</w:t>
      </w:r>
      <w:r w:rsidRPr="0DF39CBB">
        <w:rPr>
          <w:rFonts w:ascii="Times New Roman" w:eastAsia="Times New Roman" w:hAnsi="Times New Roman" w:cs="Times New Roman"/>
          <w:lang w:val="en"/>
        </w:rPr>
        <w:t xml:space="preserve"> Design and emerge your business to stand out on the market.</w:t>
      </w:r>
    </w:p>
    <w:p w14:paraId="2490FEEC" w14:textId="5B0A5987" w:rsidR="00941B09" w:rsidRPr="00941B09" w:rsidRDefault="00941B09" w:rsidP="005F6C47">
      <w:pPr>
        <w:pStyle w:val="Paragrafoelenco"/>
        <w:numPr>
          <w:ilvl w:val="0"/>
          <w:numId w:val="15"/>
        </w:numPr>
        <w:spacing w:line="276" w:lineRule="auto"/>
        <w:rPr>
          <w:rFonts w:ascii="Times New Roman" w:eastAsia="Times New Roman" w:hAnsi="Times New Roman" w:cs="Times New Roman"/>
          <w:b/>
          <w:bCs/>
          <w:lang w:val="en"/>
        </w:rPr>
      </w:pPr>
      <w:r w:rsidRPr="00941B09">
        <w:rPr>
          <w:rFonts w:ascii="Times New Roman" w:eastAsia="Times New Roman" w:hAnsi="Times New Roman" w:cs="Times New Roman"/>
          <w:b/>
          <w:bCs/>
          <w:color w:val="ED7C31"/>
          <w:lang w:val="en"/>
        </w:rPr>
        <w:t>Comply</w:t>
      </w:r>
    </w:p>
    <w:p w14:paraId="4E889CC7" w14:textId="67BEFA30" w:rsidR="13C2DF5D" w:rsidRDefault="13C2DF5D" w:rsidP="005F6C47">
      <w:pPr>
        <w:pStyle w:val="Paragrafoelenco"/>
        <w:numPr>
          <w:ilvl w:val="0"/>
          <w:numId w:val="15"/>
        </w:numPr>
        <w:spacing w:line="276" w:lineRule="auto"/>
        <w:rPr>
          <w:rFonts w:ascii="Times New Roman" w:eastAsia="Times New Roman" w:hAnsi="Times New Roman" w:cs="Times New Roman"/>
          <w:b/>
          <w:bCs/>
          <w:lang w:val="en"/>
        </w:rPr>
      </w:pPr>
      <w:r w:rsidRPr="00C30DAE">
        <w:rPr>
          <w:rFonts w:ascii="Times New Roman" w:eastAsia="Times New Roman" w:hAnsi="Times New Roman" w:cs="Times New Roman"/>
          <w:b/>
          <w:bCs/>
          <w:color w:val="0070C0"/>
          <w:lang w:val="en"/>
        </w:rPr>
        <w:t>Tax &amp; Legal</w:t>
      </w:r>
      <w:r w:rsidRPr="0DF39CBB">
        <w:rPr>
          <w:rFonts w:ascii="Times New Roman" w:eastAsia="Times New Roman" w:hAnsi="Times New Roman" w:cs="Times New Roman"/>
          <w:lang w:val="en"/>
        </w:rPr>
        <w:t>: Minimize risks and exploit your potential.</w:t>
      </w:r>
    </w:p>
    <w:p w14:paraId="7F479F58" w14:textId="0D32CAD6" w:rsidR="13C2DF5D" w:rsidRDefault="13C2DF5D" w:rsidP="005F6C47">
      <w:pPr>
        <w:pStyle w:val="Paragrafoelenco"/>
        <w:numPr>
          <w:ilvl w:val="0"/>
          <w:numId w:val="15"/>
        </w:numPr>
        <w:spacing w:line="276" w:lineRule="auto"/>
        <w:rPr>
          <w:rFonts w:ascii="Times New Roman" w:eastAsia="Times New Roman" w:hAnsi="Times New Roman" w:cs="Times New Roman"/>
          <w:b/>
          <w:bCs/>
          <w:lang w:val="en"/>
        </w:rPr>
      </w:pPr>
      <w:r w:rsidRPr="6B36B9CC">
        <w:rPr>
          <w:rFonts w:ascii="Times New Roman" w:eastAsia="Times New Roman" w:hAnsi="Times New Roman" w:cs="Times New Roman"/>
          <w:b/>
          <w:bCs/>
          <w:color w:val="C00000"/>
          <w:lang w:val="en"/>
        </w:rPr>
        <w:t>Research</w:t>
      </w:r>
      <w:r w:rsidRPr="6B36B9CC">
        <w:rPr>
          <w:rFonts w:ascii="Times New Roman" w:eastAsia="Times New Roman" w:hAnsi="Times New Roman" w:cs="Times New Roman"/>
          <w:lang w:val="en"/>
        </w:rPr>
        <w:t xml:space="preserve">: Long experience in the field of applied </w:t>
      </w:r>
      <w:r w:rsidR="00077F8A" w:rsidRPr="6B36B9CC">
        <w:rPr>
          <w:rFonts w:ascii="Times New Roman" w:eastAsia="Times New Roman" w:hAnsi="Times New Roman" w:cs="Times New Roman"/>
          <w:lang w:val="en"/>
        </w:rPr>
        <w:t>research and</w:t>
      </w:r>
      <w:r w:rsidRPr="6B36B9CC">
        <w:rPr>
          <w:rFonts w:ascii="Times New Roman" w:eastAsia="Times New Roman" w:hAnsi="Times New Roman" w:cs="Times New Roman"/>
          <w:lang w:val="en"/>
        </w:rPr>
        <w:t xml:space="preserve"> collaboration for projects funded for the European Union and National.</w:t>
      </w:r>
    </w:p>
    <w:p w14:paraId="44D59D78" w14:textId="1567484E" w:rsidR="13C2DF5D" w:rsidRPr="00DD4109" w:rsidRDefault="13C2DF5D" w:rsidP="005F6C47">
      <w:pPr>
        <w:pStyle w:val="Paragrafoelenco"/>
        <w:numPr>
          <w:ilvl w:val="0"/>
          <w:numId w:val="15"/>
        </w:numPr>
        <w:spacing w:line="276" w:lineRule="auto"/>
        <w:rPr>
          <w:rFonts w:ascii="Times New Roman" w:eastAsia="Times New Roman" w:hAnsi="Times New Roman" w:cs="Times New Roman"/>
          <w:b/>
          <w:bCs/>
          <w:i/>
          <w:iCs/>
          <w:highlight w:val="yellow"/>
          <w:lang w:val="en"/>
        </w:rPr>
      </w:pPr>
      <w:r w:rsidRPr="00DD4109">
        <w:rPr>
          <w:rFonts w:ascii="Times New Roman" w:eastAsia="Times New Roman" w:hAnsi="Times New Roman" w:cs="Times New Roman"/>
          <w:b/>
          <w:bCs/>
          <w:i/>
          <w:iCs/>
          <w:color w:val="0D0D0D" w:themeColor="text1" w:themeTint="F2"/>
          <w:highlight w:val="yellow"/>
          <w:lang w:val="en"/>
        </w:rPr>
        <w:t>Learn</w:t>
      </w:r>
      <w:r w:rsidRPr="00DD4109">
        <w:rPr>
          <w:rFonts w:ascii="Times New Roman" w:eastAsia="Times New Roman" w:hAnsi="Times New Roman" w:cs="Times New Roman"/>
          <w:i/>
          <w:iCs/>
          <w:highlight w:val="yellow"/>
          <w:lang w:val="en"/>
        </w:rPr>
        <w:t>: Training courses, dissemination, publications and knowledge transfer enable benefits for our clients.</w:t>
      </w:r>
    </w:p>
    <w:p w14:paraId="64000DCA" w14:textId="13F04AD1" w:rsidR="13C2DF5D" w:rsidRDefault="47C62C68" w:rsidP="4EF5C81B">
      <w:pPr>
        <w:spacing w:line="276" w:lineRule="auto"/>
        <w:rPr>
          <w:rFonts w:ascii="Times New Roman" w:eastAsia="Times New Roman" w:hAnsi="Times New Roman" w:cs="Times New Roman"/>
        </w:rPr>
      </w:pPr>
      <w:r w:rsidRPr="08135FD7">
        <w:rPr>
          <w:rFonts w:ascii="Times New Roman" w:eastAsia="Times New Roman" w:hAnsi="Times New Roman" w:cs="Times New Roman"/>
          <w:lang w:val="en"/>
        </w:rPr>
        <w:t>The synergy and integration of the various services allow us to create value and optimize business performance throughout the life cycle of the company.</w:t>
      </w:r>
    </w:p>
    <w:p w14:paraId="38F601C7" w14:textId="77777777" w:rsidR="00B973B6" w:rsidRDefault="4EF5C81B" w:rsidP="00B973B6">
      <w:pPr>
        <w:keepNext/>
        <w:spacing w:line="276" w:lineRule="auto"/>
        <w:jc w:val="center"/>
      </w:pPr>
      <w:r>
        <w:rPr>
          <w:noProof/>
        </w:rPr>
        <w:drawing>
          <wp:inline distT="0" distB="0" distL="0" distR="0" wp14:anchorId="1F43EAA7" wp14:editId="4FFC3A07">
            <wp:extent cx="4572000" cy="1819275"/>
            <wp:effectExtent l="0" t="0" r="0" b="0"/>
            <wp:docPr id="1190196408" name="Immagine 1190196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a:xfrm>
                      <a:off x="0" y="0"/>
                      <a:ext cx="4572000" cy="1819275"/>
                    </a:xfrm>
                    <a:prstGeom prst="rect">
                      <a:avLst/>
                    </a:prstGeom>
                  </pic:spPr>
                </pic:pic>
              </a:graphicData>
            </a:graphic>
          </wp:inline>
        </w:drawing>
      </w:r>
    </w:p>
    <w:p w14:paraId="1A12FFD9" w14:textId="7BA92596" w:rsidR="4EF5C81B" w:rsidRDefault="00B973B6" w:rsidP="00B973B6">
      <w:pPr>
        <w:pStyle w:val="Didascalia"/>
        <w:jc w:val="center"/>
      </w:pPr>
      <w:r>
        <w:t xml:space="preserve">Figure </w:t>
      </w:r>
      <w:r>
        <w:fldChar w:fldCharType="begin"/>
      </w:r>
      <w:r>
        <w:instrText xml:space="preserve"> SEQ Figure \* ARABIC </w:instrText>
      </w:r>
      <w:r>
        <w:fldChar w:fldCharType="separate"/>
      </w:r>
      <w:r w:rsidR="0046330A">
        <w:rPr>
          <w:noProof/>
        </w:rPr>
        <w:t>3</w:t>
      </w:r>
      <w:r>
        <w:fldChar w:fldCharType="end"/>
      </w:r>
      <w:r>
        <w:t xml:space="preserve">. </w:t>
      </w:r>
      <w:proofErr w:type="spellStart"/>
      <w:r>
        <w:t>Eurokleis</w:t>
      </w:r>
      <w:proofErr w:type="spellEnd"/>
      <w:r>
        <w:t xml:space="preserve"> Six Pillars</w:t>
      </w:r>
    </w:p>
    <w:p w14:paraId="6077F5A8" w14:textId="0C0C1A04" w:rsidR="4EF5C81B" w:rsidRDefault="4EF5C81B" w:rsidP="4EF5C81B">
      <w:pPr>
        <w:spacing w:line="276" w:lineRule="auto"/>
        <w:jc w:val="center"/>
        <w:rPr>
          <w:rFonts w:ascii="Times New Roman" w:eastAsia="Times New Roman" w:hAnsi="Times New Roman" w:cs="Times New Roman"/>
          <w:color w:val="000000" w:themeColor="text1"/>
        </w:rPr>
      </w:pPr>
    </w:p>
    <w:p w14:paraId="4A695D05" w14:textId="667498D4" w:rsidR="7C79F89E" w:rsidRPr="00001760" w:rsidRDefault="7A856F64" w:rsidP="005F6C47">
      <w:pPr>
        <w:pStyle w:val="Titolo2"/>
        <w:numPr>
          <w:ilvl w:val="2"/>
          <w:numId w:val="16"/>
        </w:numPr>
        <w:rPr>
          <w:rFonts w:ascii="Arial" w:hAnsi="Arial" w:cs="Arial"/>
          <w:sz w:val="24"/>
          <w:szCs w:val="24"/>
        </w:rPr>
      </w:pPr>
      <w:bookmarkStart w:id="15" w:name="_Toc1067857767"/>
      <w:r w:rsidRPr="7B9ABFE6">
        <w:rPr>
          <w:rFonts w:ascii="Arial" w:hAnsi="Arial" w:cs="Arial"/>
          <w:color w:val="000000" w:themeColor="text1"/>
          <w:sz w:val="24"/>
          <w:szCs w:val="24"/>
        </w:rPr>
        <w:t xml:space="preserve">Services </w:t>
      </w:r>
      <w:bookmarkEnd w:id="15"/>
    </w:p>
    <w:p w14:paraId="4B0C75B2" w14:textId="163F9FBE" w:rsidR="29735CC6" w:rsidRDefault="6E42105A" w:rsidP="29735CC6">
      <w:pPr>
        <w:jc w:val="right"/>
      </w:pPr>
      <w:r>
        <w:rPr>
          <w:noProof/>
        </w:rPr>
        <w:drawing>
          <wp:inline distT="0" distB="0" distL="0" distR="0" wp14:anchorId="00DC395D" wp14:editId="2F1439C7">
            <wp:extent cx="1466835" cy="419067"/>
            <wp:effectExtent l="0" t="0" r="0" b="0"/>
            <wp:docPr id="2131022087" name="Immagine 2131022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131022087"/>
                    <pic:cNvPicPr/>
                  </pic:nvPicPr>
                  <pic:blipFill>
                    <a:blip r:embed="rId36">
                      <a:extLst>
                        <a:ext uri="{28A0092B-C50C-407E-A947-70E740481C1C}">
                          <a14:useLocalDpi xmlns:a14="http://schemas.microsoft.com/office/drawing/2010/main" val="0"/>
                        </a:ext>
                      </a:extLst>
                    </a:blip>
                    <a:srcRect l="2083" t="25185" r="65834" b="58520"/>
                    <a:stretch>
                      <a:fillRect/>
                    </a:stretch>
                  </pic:blipFill>
                  <pic:spPr>
                    <a:xfrm>
                      <a:off x="0" y="0"/>
                      <a:ext cx="1466835" cy="419067"/>
                    </a:xfrm>
                    <a:prstGeom prst="rect">
                      <a:avLst/>
                    </a:prstGeom>
                  </pic:spPr>
                </pic:pic>
              </a:graphicData>
            </a:graphic>
          </wp:inline>
        </w:drawing>
      </w:r>
    </w:p>
    <w:p w14:paraId="520EB11F" w14:textId="3A75985D" w:rsidR="7C79F89E" w:rsidRDefault="0B6FE3E2" w:rsidP="6B551CE9">
      <w:pPr>
        <w:jc w:val="both"/>
        <w:rPr>
          <w:rFonts w:ascii="Times New Roman" w:eastAsia="Times New Roman" w:hAnsi="Times New Roman" w:cs="Times New Roman"/>
        </w:rPr>
      </w:pPr>
      <w:proofErr w:type="spellStart"/>
      <w:r w:rsidRPr="2A22ACB8">
        <w:rPr>
          <w:rFonts w:ascii="Times New Roman" w:eastAsia="Times New Roman" w:hAnsi="Times New Roman" w:cs="Times New Roman"/>
          <w:b/>
          <w:bCs/>
        </w:rPr>
        <w:t>Eurokleis</w:t>
      </w:r>
      <w:proofErr w:type="spellEnd"/>
      <w:r w:rsidRPr="2A22ACB8">
        <w:rPr>
          <w:rFonts w:ascii="Times New Roman" w:eastAsia="Times New Roman" w:hAnsi="Times New Roman" w:cs="Times New Roman"/>
          <w:b/>
          <w:bCs/>
        </w:rPr>
        <w:t xml:space="preserve"> is a consultancy company that offer personalize services depending on the demand of each client but also offer </w:t>
      </w:r>
      <w:r w:rsidRPr="2A22ACB8">
        <w:rPr>
          <w:rFonts w:ascii="Times New Roman" w:eastAsia="Times New Roman" w:hAnsi="Times New Roman" w:cs="Times New Roman"/>
        </w:rPr>
        <w:t xml:space="preserve">predefined services for vary business lifecycle phases. The following figure shows the services we offer and on which we have experience. </w:t>
      </w:r>
    </w:p>
    <w:p w14:paraId="5CC73A74" w14:textId="77777777" w:rsidR="00B973B6" w:rsidRDefault="6B551CE9" w:rsidP="00B973B6">
      <w:pPr>
        <w:keepNext/>
        <w:jc w:val="both"/>
      </w:pPr>
      <w:r>
        <w:rPr>
          <w:noProof/>
        </w:rPr>
        <w:lastRenderedPageBreak/>
        <w:drawing>
          <wp:inline distT="0" distB="0" distL="0" distR="0" wp14:anchorId="60FFB55D" wp14:editId="4845CA6D">
            <wp:extent cx="5700186" cy="3206353"/>
            <wp:effectExtent l="0" t="0" r="0" b="0"/>
            <wp:docPr id="1610468432" name="Immagine 1610468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610468432"/>
                    <pic:cNvPicPr/>
                  </pic:nvPicPr>
                  <pic:blipFill>
                    <a:blip r:embed="rId37">
                      <a:extLst>
                        <a:ext uri="{28A0092B-C50C-407E-A947-70E740481C1C}">
                          <a14:useLocalDpi xmlns:a14="http://schemas.microsoft.com/office/drawing/2010/main" val="0"/>
                        </a:ext>
                      </a:extLst>
                    </a:blip>
                    <a:stretch>
                      <a:fillRect/>
                    </a:stretch>
                  </pic:blipFill>
                  <pic:spPr>
                    <a:xfrm>
                      <a:off x="0" y="0"/>
                      <a:ext cx="5700186" cy="3206353"/>
                    </a:xfrm>
                    <a:prstGeom prst="rect">
                      <a:avLst/>
                    </a:prstGeom>
                  </pic:spPr>
                </pic:pic>
              </a:graphicData>
            </a:graphic>
          </wp:inline>
        </w:drawing>
      </w:r>
    </w:p>
    <w:p w14:paraId="096DD7D2" w14:textId="4603A296" w:rsidR="7C79F89E" w:rsidRDefault="00B973B6" w:rsidP="00B973B6">
      <w:pPr>
        <w:pStyle w:val="Didascalia"/>
        <w:jc w:val="both"/>
        <w:rPr>
          <w:rFonts w:ascii="Times New Roman" w:eastAsia="Times New Roman" w:hAnsi="Times New Roman" w:cs="Times New Roman"/>
        </w:rPr>
      </w:pPr>
      <w:r>
        <w:t xml:space="preserve">Figure </w:t>
      </w:r>
      <w:r>
        <w:fldChar w:fldCharType="begin"/>
      </w:r>
      <w:r>
        <w:instrText xml:space="preserve"> SEQ Figure \* ARABIC </w:instrText>
      </w:r>
      <w:r>
        <w:fldChar w:fldCharType="separate"/>
      </w:r>
      <w:r w:rsidR="0046330A">
        <w:rPr>
          <w:noProof/>
        </w:rPr>
        <w:t>4</w:t>
      </w:r>
      <w:r>
        <w:fldChar w:fldCharType="end"/>
      </w:r>
      <w:r>
        <w:t xml:space="preserve">. </w:t>
      </w:r>
      <w:proofErr w:type="spellStart"/>
      <w:r>
        <w:t>Eurokleis</w:t>
      </w:r>
      <w:proofErr w:type="spellEnd"/>
      <w:r>
        <w:t xml:space="preserve"> Services</w:t>
      </w:r>
    </w:p>
    <w:p w14:paraId="2BDCFFA8" w14:textId="224E7688" w:rsidR="4EF5C81B" w:rsidRPr="00001760" w:rsidRDefault="18C53BB9" w:rsidP="005F6C47">
      <w:pPr>
        <w:pStyle w:val="Titolo2"/>
        <w:numPr>
          <w:ilvl w:val="2"/>
          <w:numId w:val="16"/>
        </w:numPr>
        <w:rPr>
          <w:rFonts w:ascii="Arial" w:hAnsi="Arial" w:cs="Arial"/>
          <w:color w:val="000000" w:themeColor="text1"/>
          <w:sz w:val="24"/>
          <w:szCs w:val="24"/>
        </w:rPr>
      </w:pPr>
      <w:bookmarkStart w:id="16" w:name="_Toc566966706"/>
      <w:proofErr w:type="spellStart"/>
      <w:r w:rsidRPr="7B9ABFE6">
        <w:rPr>
          <w:rFonts w:ascii="Arial" w:eastAsia="Arial" w:hAnsi="Arial" w:cs="Arial"/>
          <w:color w:val="000000" w:themeColor="text1"/>
          <w:sz w:val="24"/>
          <w:szCs w:val="24"/>
        </w:rPr>
        <w:t>Eurokleis</w:t>
      </w:r>
      <w:proofErr w:type="spellEnd"/>
      <w:r w:rsidRPr="7B9ABFE6">
        <w:rPr>
          <w:rFonts w:ascii="Arial" w:eastAsia="Arial" w:hAnsi="Arial" w:cs="Arial"/>
          <w:color w:val="000000" w:themeColor="text1"/>
          <w:sz w:val="24"/>
          <w:szCs w:val="24"/>
        </w:rPr>
        <w:t xml:space="preserve"> Headquarters</w:t>
      </w:r>
      <w:bookmarkEnd w:id="16"/>
    </w:p>
    <w:p w14:paraId="63ED62C6" w14:textId="4FC24A6A" w:rsidR="29735CC6" w:rsidRDefault="6E42105A" w:rsidP="29735CC6">
      <w:pPr>
        <w:jc w:val="right"/>
      </w:pPr>
      <w:r>
        <w:rPr>
          <w:noProof/>
        </w:rPr>
        <w:drawing>
          <wp:inline distT="0" distB="0" distL="0" distR="0" wp14:anchorId="7A1E84CC" wp14:editId="59D9C5D1">
            <wp:extent cx="2257425" cy="409551"/>
            <wp:effectExtent l="0" t="0" r="0" b="0"/>
            <wp:docPr id="491668091" name="Immagine 491668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91668091"/>
                    <pic:cNvPicPr/>
                  </pic:nvPicPr>
                  <pic:blipFill>
                    <a:blip r:embed="rId36">
                      <a:extLst>
                        <a:ext uri="{28A0092B-C50C-407E-A947-70E740481C1C}">
                          <a14:useLocalDpi xmlns:a14="http://schemas.microsoft.com/office/drawing/2010/main" val="0"/>
                        </a:ext>
                      </a:extLst>
                    </a:blip>
                    <a:srcRect l="1875" t="46297" r="48750" b="37778"/>
                    <a:stretch>
                      <a:fillRect/>
                    </a:stretch>
                  </pic:blipFill>
                  <pic:spPr>
                    <a:xfrm>
                      <a:off x="0" y="0"/>
                      <a:ext cx="2257425" cy="409551"/>
                    </a:xfrm>
                    <a:prstGeom prst="rect">
                      <a:avLst/>
                    </a:prstGeom>
                  </pic:spPr>
                </pic:pic>
              </a:graphicData>
            </a:graphic>
          </wp:inline>
        </w:drawing>
      </w:r>
    </w:p>
    <w:p w14:paraId="791AA80A" w14:textId="24B7F276" w:rsidR="4EF5C81B" w:rsidRDefault="18C53BB9" w:rsidP="057D6DF4">
      <w:pPr>
        <w:jc w:val="both"/>
        <w:rPr>
          <w:rFonts w:ascii="Times New Roman" w:eastAsia="Times New Roman" w:hAnsi="Times New Roman" w:cs="Times New Roman"/>
        </w:rPr>
      </w:pPr>
      <w:proofErr w:type="spellStart"/>
      <w:r w:rsidRPr="057D6DF4">
        <w:rPr>
          <w:rFonts w:ascii="Times New Roman" w:eastAsia="Times New Roman" w:hAnsi="Times New Roman" w:cs="Times New Roman"/>
          <w:b/>
          <w:bCs/>
        </w:rPr>
        <w:t>Eurokleis</w:t>
      </w:r>
      <w:proofErr w:type="spellEnd"/>
      <w:r w:rsidRPr="057D6DF4">
        <w:rPr>
          <w:rFonts w:ascii="Times New Roman" w:eastAsia="Times New Roman" w:hAnsi="Times New Roman" w:cs="Times New Roman"/>
          <w:b/>
          <w:bCs/>
        </w:rPr>
        <w:t xml:space="preserve"> </w:t>
      </w:r>
      <w:r w:rsidRPr="057D6DF4">
        <w:rPr>
          <w:rFonts w:ascii="Times New Roman" w:eastAsia="Times New Roman" w:hAnsi="Times New Roman" w:cs="Times New Roman"/>
        </w:rPr>
        <w:t xml:space="preserve">is an Italian consultancy company located in two key cities in the country. The principal office </w:t>
      </w:r>
      <w:proofErr w:type="gramStart"/>
      <w:r w:rsidRPr="057D6DF4">
        <w:rPr>
          <w:rFonts w:ascii="Times New Roman" w:eastAsia="Times New Roman" w:hAnsi="Times New Roman" w:cs="Times New Roman"/>
        </w:rPr>
        <w:t>is located in</w:t>
      </w:r>
      <w:proofErr w:type="gramEnd"/>
      <w:r w:rsidRPr="057D6DF4">
        <w:rPr>
          <w:rFonts w:ascii="Times New Roman" w:eastAsia="Times New Roman" w:hAnsi="Times New Roman" w:cs="Times New Roman"/>
        </w:rPr>
        <w:t xml:space="preserve"> </w:t>
      </w:r>
      <w:r w:rsidRPr="057D6DF4">
        <w:rPr>
          <w:rFonts w:ascii="Times New Roman" w:eastAsia="Times New Roman" w:hAnsi="Times New Roman" w:cs="Times New Roman"/>
          <w:b/>
          <w:bCs/>
        </w:rPr>
        <w:t>Rome</w:t>
      </w:r>
      <w:r w:rsidRPr="057D6DF4">
        <w:rPr>
          <w:rFonts w:ascii="Times New Roman" w:eastAsia="Times New Roman" w:hAnsi="Times New Roman" w:cs="Times New Roman"/>
        </w:rPr>
        <w:t xml:space="preserve"> (Via Romeo </w:t>
      </w:r>
      <w:proofErr w:type="spellStart"/>
      <w:r w:rsidRPr="057D6DF4">
        <w:rPr>
          <w:rFonts w:ascii="Times New Roman" w:eastAsia="Times New Roman" w:hAnsi="Times New Roman" w:cs="Times New Roman"/>
        </w:rPr>
        <w:t>Romei</w:t>
      </w:r>
      <w:proofErr w:type="spellEnd"/>
      <w:r w:rsidRPr="057D6DF4">
        <w:rPr>
          <w:rFonts w:ascii="Times New Roman" w:eastAsia="Times New Roman" w:hAnsi="Times New Roman" w:cs="Times New Roman"/>
        </w:rPr>
        <w:t xml:space="preserve">, 27, 00136 Roma) and the second in </w:t>
      </w:r>
      <w:r w:rsidRPr="057D6DF4">
        <w:rPr>
          <w:rFonts w:ascii="Times New Roman" w:eastAsia="Times New Roman" w:hAnsi="Times New Roman" w:cs="Times New Roman"/>
          <w:b/>
          <w:bCs/>
        </w:rPr>
        <w:t xml:space="preserve">Milan </w:t>
      </w:r>
      <w:r w:rsidRPr="057D6DF4">
        <w:rPr>
          <w:rFonts w:ascii="Times New Roman" w:eastAsia="Times New Roman" w:hAnsi="Times New Roman" w:cs="Times New Roman"/>
        </w:rPr>
        <w:t xml:space="preserve">(Via </w:t>
      </w:r>
      <w:proofErr w:type="spellStart"/>
      <w:r w:rsidRPr="057D6DF4">
        <w:rPr>
          <w:rFonts w:ascii="Times New Roman" w:eastAsia="Times New Roman" w:hAnsi="Times New Roman" w:cs="Times New Roman"/>
        </w:rPr>
        <w:t>dei</w:t>
      </w:r>
      <w:proofErr w:type="spellEnd"/>
      <w:r w:rsidRPr="057D6DF4">
        <w:rPr>
          <w:rFonts w:ascii="Times New Roman" w:eastAsia="Times New Roman" w:hAnsi="Times New Roman" w:cs="Times New Roman"/>
        </w:rPr>
        <w:t xml:space="preserve"> </w:t>
      </w:r>
      <w:proofErr w:type="spellStart"/>
      <w:r w:rsidRPr="057D6DF4">
        <w:rPr>
          <w:rFonts w:ascii="Times New Roman" w:eastAsia="Times New Roman" w:hAnsi="Times New Roman" w:cs="Times New Roman"/>
        </w:rPr>
        <w:t>Piatti</w:t>
      </w:r>
      <w:proofErr w:type="spellEnd"/>
      <w:r w:rsidRPr="057D6DF4">
        <w:rPr>
          <w:rFonts w:ascii="Times New Roman" w:eastAsia="Times New Roman" w:hAnsi="Times New Roman" w:cs="Times New Roman"/>
        </w:rPr>
        <w:t xml:space="preserve">, 11, 20123 Milano).  </w:t>
      </w:r>
      <w:proofErr w:type="spellStart"/>
      <w:r w:rsidRPr="057D6DF4">
        <w:rPr>
          <w:rFonts w:ascii="Times New Roman" w:eastAsia="Times New Roman" w:hAnsi="Times New Roman" w:cs="Times New Roman"/>
          <w:b/>
          <w:bCs/>
        </w:rPr>
        <w:t>Eurokleis</w:t>
      </w:r>
      <w:proofErr w:type="spellEnd"/>
      <w:r w:rsidRPr="057D6DF4">
        <w:rPr>
          <w:rFonts w:ascii="Times New Roman" w:eastAsia="Times New Roman" w:hAnsi="Times New Roman" w:cs="Times New Roman"/>
        </w:rPr>
        <w:t xml:space="preserve"> welcomes visitors from Monday to Friday: 9.00 -18.30, it is also </w:t>
      </w:r>
      <w:proofErr w:type="gramStart"/>
      <w:r w:rsidRPr="057D6DF4">
        <w:rPr>
          <w:rFonts w:ascii="Times New Roman" w:eastAsia="Times New Roman" w:hAnsi="Times New Roman" w:cs="Times New Roman"/>
        </w:rPr>
        <w:t>open</w:t>
      </w:r>
      <w:proofErr w:type="gramEnd"/>
      <w:r w:rsidRPr="057D6DF4">
        <w:rPr>
          <w:rFonts w:ascii="Times New Roman" w:eastAsia="Times New Roman" w:hAnsi="Times New Roman" w:cs="Times New Roman"/>
        </w:rPr>
        <w:t xml:space="preserve"> to being contacted regarding the report through email </w:t>
      </w:r>
      <w:proofErr w:type="spellStart"/>
      <w:r w:rsidRPr="057D6DF4">
        <w:rPr>
          <w:rFonts w:ascii="Times New Roman" w:eastAsia="Times New Roman" w:hAnsi="Times New Roman" w:cs="Times New Roman"/>
          <w:b/>
          <w:bCs/>
        </w:rPr>
        <w:t>info@eurokleis</w:t>
      </w:r>
      <w:proofErr w:type="spellEnd"/>
      <w:r w:rsidRPr="057D6DF4">
        <w:rPr>
          <w:rFonts w:ascii="Times New Roman" w:eastAsia="Times New Roman" w:hAnsi="Times New Roman" w:cs="Times New Roman"/>
        </w:rPr>
        <w:t xml:space="preserve"> or by phone </w:t>
      </w:r>
      <w:r w:rsidRPr="057D6DF4">
        <w:rPr>
          <w:rFonts w:ascii="Times New Roman" w:eastAsia="Times New Roman" w:hAnsi="Times New Roman" w:cs="Times New Roman"/>
          <w:b/>
          <w:bCs/>
        </w:rPr>
        <w:t>(+39) 06 44254074.</w:t>
      </w:r>
    </w:p>
    <w:p w14:paraId="16C4295C" w14:textId="3E75190E" w:rsidR="057D6DF4" w:rsidRDefault="057D6DF4" w:rsidP="057D6DF4">
      <w:pPr>
        <w:jc w:val="both"/>
      </w:pPr>
      <w:proofErr w:type="spellStart"/>
      <w:r w:rsidRPr="057D6DF4">
        <w:rPr>
          <w:rFonts w:ascii="Times New Roman" w:eastAsia="Times New Roman" w:hAnsi="Times New Roman" w:cs="Times New Roman"/>
          <w:b/>
          <w:bCs/>
        </w:rPr>
        <w:t>Eurokleis</w:t>
      </w:r>
      <w:proofErr w:type="spellEnd"/>
      <w:r w:rsidRPr="057D6DF4">
        <w:rPr>
          <w:rFonts w:ascii="Times New Roman" w:eastAsia="Times New Roman" w:hAnsi="Times New Roman" w:cs="Times New Roman"/>
          <w:b/>
          <w:bCs/>
        </w:rPr>
        <w:t xml:space="preserve"> Profile</w:t>
      </w:r>
    </w:p>
    <w:tbl>
      <w:tblPr>
        <w:tblStyle w:val="Grigliatabella"/>
        <w:tblW w:w="0" w:type="auto"/>
        <w:tblLayout w:type="fixed"/>
        <w:tblLook w:val="06A0" w:firstRow="1" w:lastRow="0" w:firstColumn="1" w:lastColumn="0" w:noHBand="1" w:noVBand="1"/>
      </w:tblPr>
      <w:tblGrid>
        <w:gridCol w:w="2820"/>
        <w:gridCol w:w="2610"/>
        <w:gridCol w:w="3705"/>
      </w:tblGrid>
      <w:tr w:rsidR="057D6DF4" w14:paraId="6394FB5D" w14:textId="77777777" w:rsidTr="47BC4353">
        <w:tc>
          <w:tcPr>
            <w:tcW w:w="2820" w:type="dxa"/>
            <w:vMerge w:val="restart"/>
            <w:shd w:val="clear" w:color="auto" w:fill="E7E6E6" w:themeFill="background2"/>
          </w:tcPr>
          <w:p w14:paraId="4B4C066D" w14:textId="6AA7B42B" w:rsidR="057D6DF4" w:rsidRDefault="057D6DF4" w:rsidP="47BC4353">
            <w:pPr>
              <w:jc w:val="center"/>
            </w:pPr>
            <w:r>
              <w:rPr>
                <w:noProof/>
              </w:rPr>
              <w:drawing>
                <wp:inline distT="0" distB="0" distL="0" distR="0" wp14:anchorId="1C50B33F" wp14:editId="2B420693">
                  <wp:extent cx="1647825" cy="1336569"/>
                  <wp:effectExtent l="0" t="0" r="0" b="0"/>
                  <wp:docPr id="1799696041" name="Picture 1799696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9696041"/>
                          <pic:cNvPicPr/>
                        </pic:nvPicPr>
                        <pic:blipFill>
                          <a:blip r:embed="rId38">
                            <a:extLst>
                              <a:ext uri="{28A0092B-C50C-407E-A947-70E740481C1C}">
                                <a14:useLocalDpi xmlns:a14="http://schemas.microsoft.com/office/drawing/2010/main" val="0"/>
                              </a:ext>
                            </a:extLst>
                          </a:blip>
                          <a:stretch>
                            <a:fillRect/>
                          </a:stretch>
                        </pic:blipFill>
                        <pic:spPr>
                          <a:xfrm>
                            <a:off x="0" y="0"/>
                            <a:ext cx="1647825" cy="1336569"/>
                          </a:xfrm>
                          <a:prstGeom prst="rect">
                            <a:avLst/>
                          </a:prstGeom>
                        </pic:spPr>
                      </pic:pic>
                    </a:graphicData>
                  </a:graphic>
                </wp:inline>
              </w:drawing>
            </w:r>
            <w:r w:rsidR="4EF5C81B">
              <w:rPr>
                <w:noProof/>
              </w:rPr>
              <w:drawing>
                <wp:inline distT="0" distB="0" distL="0" distR="0" wp14:anchorId="36BA7522" wp14:editId="70F9D21D">
                  <wp:extent cx="1488400" cy="1546390"/>
                  <wp:effectExtent l="0" t="0" r="0" b="0"/>
                  <wp:docPr id="484821688" name="Immagine 19748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9748749"/>
                          <pic:cNvPicPr/>
                        </pic:nvPicPr>
                        <pic:blipFill>
                          <a:blip r:embed="rId39">
                            <a:extLst>
                              <a:ext uri="{28A0092B-C50C-407E-A947-70E740481C1C}">
                                <a14:useLocalDpi xmlns:a14="http://schemas.microsoft.com/office/drawing/2010/main" val="0"/>
                              </a:ext>
                            </a:extLst>
                          </a:blip>
                          <a:stretch>
                            <a:fillRect/>
                          </a:stretch>
                        </pic:blipFill>
                        <pic:spPr>
                          <a:xfrm>
                            <a:off x="0" y="0"/>
                            <a:ext cx="1488400" cy="1546390"/>
                          </a:xfrm>
                          <a:prstGeom prst="rect">
                            <a:avLst/>
                          </a:prstGeom>
                        </pic:spPr>
                      </pic:pic>
                    </a:graphicData>
                  </a:graphic>
                </wp:inline>
              </w:drawing>
            </w:r>
          </w:p>
          <w:p w14:paraId="27E313C4" w14:textId="5FA4EC70" w:rsidR="057D6DF4" w:rsidRDefault="00B973B6" w:rsidP="47BC4353">
            <w:pPr>
              <w:pStyle w:val="Didascalia"/>
              <w:jc w:val="center"/>
            </w:pPr>
            <w:r>
              <w:t xml:space="preserve">Figure </w:t>
            </w:r>
            <w:r w:rsidR="057D6DF4">
              <w:fldChar w:fldCharType="begin"/>
            </w:r>
            <w:r w:rsidR="057D6DF4">
              <w:instrText xml:space="preserve"> SEQ Figure \* ARABIC </w:instrText>
            </w:r>
            <w:r w:rsidR="057D6DF4">
              <w:fldChar w:fldCharType="separate"/>
            </w:r>
            <w:r w:rsidR="0046330A" w:rsidRPr="47BC4353">
              <w:rPr>
                <w:noProof/>
              </w:rPr>
              <w:t>5</w:t>
            </w:r>
            <w:r w:rsidR="057D6DF4">
              <w:fldChar w:fldCharType="end"/>
            </w:r>
            <w:r>
              <w:t xml:space="preserve">. </w:t>
            </w:r>
            <w:proofErr w:type="spellStart"/>
            <w:r>
              <w:t>Eurokleis</w:t>
            </w:r>
            <w:proofErr w:type="spellEnd"/>
            <w:r>
              <w:t xml:space="preserve"> presence in Italy</w:t>
            </w:r>
          </w:p>
          <w:p w14:paraId="352CCAE6" w14:textId="7EDA6F2F" w:rsidR="057D6DF4" w:rsidRDefault="057D6DF4" w:rsidP="47BC4353">
            <w:pPr>
              <w:jc w:val="center"/>
            </w:pPr>
          </w:p>
        </w:tc>
        <w:tc>
          <w:tcPr>
            <w:tcW w:w="2610" w:type="dxa"/>
          </w:tcPr>
          <w:p w14:paraId="5DEF7EA0" w14:textId="79171D49" w:rsidR="057D6DF4" w:rsidRDefault="057D6DF4" w:rsidP="057D6DF4">
            <w:pPr>
              <w:jc w:val="right"/>
              <w:rPr>
                <w:rFonts w:ascii="Times New Roman" w:eastAsia="Times New Roman" w:hAnsi="Times New Roman" w:cs="Times New Roman"/>
                <w:b/>
                <w:bCs/>
                <w:color w:val="000000" w:themeColor="text1"/>
              </w:rPr>
            </w:pPr>
            <w:r w:rsidRPr="057D6DF4">
              <w:rPr>
                <w:rFonts w:ascii="Times New Roman" w:eastAsia="Times New Roman" w:hAnsi="Times New Roman" w:cs="Times New Roman"/>
                <w:b/>
                <w:bCs/>
                <w:color w:val="000000" w:themeColor="text1"/>
              </w:rPr>
              <w:t>Legal Address</w:t>
            </w:r>
          </w:p>
        </w:tc>
        <w:tc>
          <w:tcPr>
            <w:tcW w:w="3705" w:type="dxa"/>
          </w:tcPr>
          <w:p w14:paraId="0D6F6955" w14:textId="633ECA5E" w:rsidR="18C53BB9" w:rsidRDefault="18C53BB9" w:rsidP="057D6DF4">
            <w:pPr>
              <w:rPr>
                <w:rFonts w:ascii="Times New Roman" w:eastAsia="Times New Roman" w:hAnsi="Times New Roman" w:cs="Times New Roman"/>
                <w:b/>
                <w:bCs/>
              </w:rPr>
            </w:pPr>
            <w:r w:rsidRPr="057D6DF4">
              <w:rPr>
                <w:rFonts w:ascii="Times New Roman" w:eastAsia="Times New Roman" w:hAnsi="Times New Roman" w:cs="Times New Roman"/>
              </w:rPr>
              <w:t xml:space="preserve">Via Romeo </w:t>
            </w:r>
            <w:proofErr w:type="spellStart"/>
            <w:r w:rsidRPr="057D6DF4">
              <w:rPr>
                <w:rFonts w:ascii="Times New Roman" w:eastAsia="Times New Roman" w:hAnsi="Times New Roman" w:cs="Times New Roman"/>
              </w:rPr>
              <w:t>Romei</w:t>
            </w:r>
            <w:proofErr w:type="spellEnd"/>
            <w:r w:rsidRPr="057D6DF4">
              <w:rPr>
                <w:rFonts w:ascii="Times New Roman" w:eastAsia="Times New Roman" w:hAnsi="Times New Roman" w:cs="Times New Roman"/>
              </w:rPr>
              <w:t>, 27, 00136 Roma</w:t>
            </w:r>
          </w:p>
        </w:tc>
      </w:tr>
      <w:tr w:rsidR="057D6DF4" w14:paraId="7F31D66D" w14:textId="77777777" w:rsidTr="47BC4353">
        <w:tc>
          <w:tcPr>
            <w:tcW w:w="2820" w:type="dxa"/>
            <w:vMerge/>
          </w:tcPr>
          <w:p w14:paraId="001039B3" w14:textId="77777777" w:rsidR="006F216A" w:rsidRDefault="006F216A"/>
        </w:tc>
        <w:tc>
          <w:tcPr>
            <w:tcW w:w="2610" w:type="dxa"/>
          </w:tcPr>
          <w:p w14:paraId="5D402493" w14:textId="1F60C507" w:rsidR="057D6DF4" w:rsidRDefault="057D6DF4" w:rsidP="057D6DF4">
            <w:pPr>
              <w:jc w:val="right"/>
              <w:rPr>
                <w:rFonts w:ascii="Times New Roman" w:eastAsia="Times New Roman" w:hAnsi="Times New Roman" w:cs="Times New Roman"/>
                <w:b/>
                <w:bCs/>
                <w:color w:val="000000" w:themeColor="text1"/>
              </w:rPr>
            </w:pPr>
            <w:r w:rsidRPr="057D6DF4">
              <w:rPr>
                <w:rFonts w:ascii="Times New Roman" w:eastAsia="Times New Roman" w:hAnsi="Times New Roman" w:cs="Times New Roman"/>
                <w:b/>
                <w:bCs/>
                <w:color w:val="000000" w:themeColor="text1"/>
              </w:rPr>
              <w:t>PEC Address</w:t>
            </w:r>
          </w:p>
        </w:tc>
        <w:tc>
          <w:tcPr>
            <w:tcW w:w="3705" w:type="dxa"/>
          </w:tcPr>
          <w:p w14:paraId="67A7AC7C" w14:textId="4259A432" w:rsidR="057D6DF4" w:rsidRDefault="057D6DF4" w:rsidP="057D6DF4">
            <w:pPr>
              <w:rPr>
                <w:rFonts w:ascii="Times New Roman" w:eastAsia="Times New Roman" w:hAnsi="Times New Roman" w:cs="Times New Roman"/>
                <w:color w:val="000000" w:themeColor="text1"/>
              </w:rPr>
            </w:pPr>
            <w:r w:rsidRPr="057D6DF4">
              <w:rPr>
                <w:rFonts w:ascii="Times New Roman" w:eastAsia="Times New Roman" w:hAnsi="Times New Roman" w:cs="Times New Roman"/>
                <w:color w:val="000000" w:themeColor="text1"/>
              </w:rPr>
              <w:t>eurokleis@pec.it</w:t>
            </w:r>
          </w:p>
        </w:tc>
      </w:tr>
      <w:tr w:rsidR="057D6DF4" w14:paraId="6AE875EC" w14:textId="77777777" w:rsidTr="47BC4353">
        <w:tc>
          <w:tcPr>
            <w:tcW w:w="2820" w:type="dxa"/>
            <w:vMerge/>
          </w:tcPr>
          <w:p w14:paraId="64E48119" w14:textId="77777777" w:rsidR="006F216A" w:rsidRDefault="006F216A"/>
        </w:tc>
        <w:tc>
          <w:tcPr>
            <w:tcW w:w="2610" w:type="dxa"/>
          </w:tcPr>
          <w:p w14:paraId="05EDD67F" w14:textId="42D168C5" w:rsidR="057D6DF4" w:rsidRDefault="057D6DF4" w:rsidP="057D6DF4">
            <w:pPr>
              <w:jc w:val="right"/>
              <w:rPr>
                <w:rFonts w:ascii="Times New Roman" w:eastAsia="Times New Roman" w:hAnsi="Times New Roman" w:cs="Times New Roman"/>
                <w:b/>
                <w:bCs/>
                <w:color w:val="000000" w:themeColor="text1"/>
              </w:rPr>
            </w:pPr>
            <w:r w:rsidRPr="057D6DF4">
              <w:rPr>
                <w:rFonts w:ascii="Times New Roman" w:eastAsia="Times New Roman" w:hAnsi="Times New Roman" w:cs="Times New Roman"/>
                <w:b/>
                <w:bCs/>
                <w:color w:val="000000" w:themeColor="text1"/>
              </w:rPr>
              <w:t>Telephone</w:t>
            </w:r>
          </w:p>
        </w:tc>
        <w:tc>
          <w:tcPr>
            <w:tcW w:w="3705" w:type="dxa"/>
          </w:tcPr>
          <w:p w14:paraId="2DCAB29F" w14:textId="214EB816" w:rsidR="057D6DF4" w:rsidRDefault="057D6DF4" w:rsidP="057D6DF4">
            <w:pPr>
              <w:rPr>
                <w:rFonts w:ascii="Times New Roman" w:eastAsia="Times New Roman" w:hAnsi="Times New Roman" w:cs="Times New Roman"/>
                <w:color w:val="000000" w:themeColor="text1"/>
              </w:rPr>
            </w:pPr>
            <w:r w:rsidRPr="057D6DF4">
              <w:rPr>
                <w:rFonts w:ascii="Times New Roman" w:eastAsia="Times New Roman" w:hAnsi="Times New Roman" w:cs="Times New Roman"/>
                <w:color w:val="000000" w:themeColor="text1"/>
              </w:rPr>
              <w:t>06 442 54074</w:t>
            </w:r>
          </w:p>
        </w:tc>
      </w:tr>
      <w:tr w:rsidR="057D6DF4" w14:paraId="2D5C0971" w14:textId="77777777" w:rsidTr="47BC4353">
        <w:tc>
          <w:tcPr>
            <w:tcW w:w="2820" w:type="dxa"/>
            <w:vMerge/>
          </w:tcPr>
          <w:p w14:paraId="1C164F39" w14:textId="77777777" w:rsidR="006F216A" w:rsidRDefault="006F216A"/>
        </w:tc>
        <w:tc>
          <w:tcPr>
            <w:tcW w:w="2610" w:type="dxa"/>
          </w:tcPr>
          <w:p w14:paraId="67E0829F" w14:textId="3D00C557" w:rsidR="057D6DF4" w:rsidRDefault="057D6DF4" w:rsidP="057D6DF4">
            <w:pPr>
              <w:jc w:val="right"/>
              <w:rPr>
                <w:rFonts w:ascii="Times New Roman" w:eastAsia="Times New Roman" w:hAnsi="Times New Roman" w:cs="Times New Roman"/>
                <w:b/>
                <w:bCs/>
                <w:color w:val="000000" w:themeColor="text1"/>
              </w:rPr>
            </w:pPr>
            <w:r w:rsidRPr="057D6DF4">
              <w:rPr>
                <w:rFonts w:ascii="Times New Roman" w:eastAsia="Times New Roman" w:hAnsi="Times New Roman" w:cs="Times New Roman"/>
                <w:b/>
                <w:bCs/>
                <w:color w:val="000000" w:themeColor="text1"/>
              </w:rPr>
              <w:t>Website</w:t>
            </w:r>
          </w:p>
        </w:tc>
        <w:tc>
          <w:tcPr>
            <w:tcW w:w="3705" w:type="dxa"/>
          </w:tcPr>
          <w:p w14:paraId="061A8D99" w14:textId="4A68FE88" w:rsidR="057D6DF4" w:rsidRDefault="057D6DF4" w:rsidP="057D6DF4">
            <w:pPr>
              <w:rPr>
                <w:rFonts w:ascii="Times New Roman" w:eastAsia="Times New Roman" w:hAnsi="Times New Roman" w:cs="Times New Roman"/>
                <w:color w:val="000000" w:themeColor="text1"/>
              </w:rPr>
            </w:pPr>
            <w:r w:rsidRPr="057D6DF4">
              <w:rPr>
                <w:rFonts w:ascii="Times New Roman" w:eastAsia="Times New Roman" w:hAnsi="Times New Roman" w:cs="Times New Roman"/>
                <w:color w:val="000000" w:themeColor="text1"/>
              </w:rPr>
              <w:t>www.eurokleis.com</w:t>
            </w:r>
          </w:p>
        </w:tc>
      </w:tr>
      <w:tr w:rsidR="057D6DF4" w14:paraId="207EDBD0" w14:textId="77777777" w:rsidTr="47BC4353">
        <w:tc>
          <w:tcPr>
            <w:tcW w:w="2820" w:type="dxa"/>
            <w:vMerge/>
          </w:tcPr>
          <w:p w14:paraId="7B09A8BD" w14:textId="77777777" w:rsidR="006F216A" w:rsidRDefault="006F216A"/>
        </w:tc>
        <w:tc>
          <w:tcPr>
            <w:tcW w:w="2610" w:type="dxa"/>
          </w:tcPr>
          <w:p w14:paraId="52107A68" w14:textId="2BF7F744" w:rsidR="057D6DF4" w:rsidRDefault="057D6DF4" w:rsidP="057D6DF4">
            <w:pPr>
              <w:jc w:val="right"/>
              <w:rPr>
                <w:rFonts w:ascii="Times New Roman" w:eastAsia="Times New Roman" w:hAnsi="Times New Roman" w:cs="Times New Roman"/>
                <w:b/>
                <w:bCs/>
                <w:color w:val="000000" w:themeColor="text1"/>
              </w:rPr>
            </w:pPr>
            <w:r w:rsidRPr="057D6DF4">
              <w:rPr>
                <w:rFonts w:ascii="Times New Roman" w:eastAsia="Times New Roman" w:hAnsi="Times New Roman" w:cs="Times New Roman"/>
                <w:b/>
                <w:bCs/>
                <w:color w:val="000000" w:themeColor="text1"/>
              </w:rPr>
              <w:t>E-mail</w:t>
            </w:r>
          </w:p>
        </w:tc>
        <w:tc>
          <w:tcPr>
            <w:tcW w:w="3705" w:type="dxa"/>
          </w:tcPr>
          <w:p w14:paraId="4AED143E" w14:textId="38BED3E7" w:rsidR="057D6DF4" w:rsidRDefault="057D6DF4" w:rsidP="057D6DF4">
            <w:pPr>
              <w:rPr>
                <w:rFonts w:ascii="Times New Roman" w:eastAsia="Times New Roman" w:hAnsi="Times New Roman" w:cs="Times New Roman"/>
                <w:color w:val="000000" w:themeColor="text1"/>
              </w:rPr>
            </w:pPr>
            <w:r w:rsidRPr="057D6DF4">
              <w:rPr>
                <w:rFonts w:ascii="Times New Roman" w:eastAsia="Times New Roman" w:hAnsi="Times New Roman" w:cs="Times New Roman"/>
                <w:color w:val="000000" w:themeColor="text1"/>
              </w:rPr>
              <w:t>info@eurokleis.com</w:t>
            </w:r>
          </w:p>
        </w:tc>
      </w:tr>
      <w:tr w:rsidR="057D6DF4" w14:paraId="1DC9E222" w14:textId="77777777" w:rsidTr="47BC4353">
        <w:tc>
          <w:tcPr>
            <w:tcW w:w="2820" w:type="dxa"/>
            <w:vMerge/>
          </w:tcPr>
          <w:p w14:paraId="6538BA8D" w14:textId="77777777" w:rsidR="006F216A" w:rsidRDefault="006F216A"/>
        </w:tc>
        <w:tc>
          <w:tcPr>
            <w:tcW w:w="2610" w:type="dxa"/>
          </w:tcPr>
          <w:p w14:paraId="2598017B" w14:textId="46A2EF5F" w:rsidR="057D6DF4" w:rsidRDefault="057D6DF4" w:rsidP="057D6DF4">
            <w:pPr>
              <w:jc w:val="right"/>
              <w:rPr>
                <w:rFonts w:ascii="Times New Roman" w:eastAsia="Times New Roman" w:hAnsi="Times New Roman" w:cs="Times New Roman"/>
                <w:b/>
                <w:bCs/>
                <w:color w:val="000000" w:themeColor="text1"/>
              </w:rPr>
            </w:pPr>
            <w:r w:rsidRPr="057D6DF4">
              <w:rPr>
                <w:rFonts w:ascii="Times New Roman" w:eastAsia="Times New Roman" w:hAnsi="Times New Roman" w:cs="Times New Roman"/>
                <w:b/>
                <w:bCs/>
                <w:color w:val="000000" w:themeColor="text1"/>
              </w:rPr>
              <w:t>REA Number</w:t>
            </w:r>
          </w:p>
        </w:tc>
        <w:tc>
          <w:tcPr>
            <w:tcW w:w="3705" w:type="dxa"/>
          </w:tcPr>
          <w:p w14:paraId="5340D578" w14:textId="5DA572BF" w:rsidR="057D6DF4" w:rsidRDefault="057D6DF4" w:rsidP="057D6DF4">
            <w:pPr>
              <w:rPr>
                <w:rFonts w:ascii="Times New Roman" w:eastAsia="Times New Roman" w:hAnsi="Times New Roman" w:cs="Times New Roman"/>
                <w:color w:val="000000" w:themeColor="text1"/>
              </w:rPr>
            </w:pPr>
            <w:r w:rsidRPr="057D6DF4">
              <w:rPr>
                <w:rFonts w:ascii="Times New Roman" w:eastAsia="Times New Roman" w:hAnsi="Times New Roman" w:cs="Times New Roman"/>
                <w:color w:val="000000" w:themeColor="text1"/>
              </w:rPr>
              <w:t>RM-946886</w:t>
            </w:r>
          </w:p>
        </w:tc>
      </w:tr>
      <w:tr w:rsidR="057D6DF4" w14:paraId="100B655C" w14:textId="77777777" w:rsidTr="47BC4353">
        <w:tc>
          <w:tcPr>
            <w:tcW w:w="2820" w:type="dxa"/>
            <w:vMerge/>
          </w:tcPr>
          <w:p w14:paraId="2C10D41A" w14:textId="77777777" w:rsidR="006F216A" w:rsidRDefault="006F216A"/>
        </w:tc>
        <w:tc>
          <w:tcPr>
            <w:tcW w:w="2610" w:type="dxa"/>
          </w:tcPr>
          <w:p w14:paraId="3CA81F95" w14:textId="68E13600" w:rsidR="057D6DF4" w:rsidRDefault="057D6DF4" w:rsidP="057D6DF4">
            <w:pPr>
              <w:spacing w:line="259" w:lineRule="auto"/>
              <w:jc w:val="right"/>
              <w:rPr>
                <w:rFonts w:ascii="Times New Roman" w:eastAsia="Times New Roman" w:hAnsi="Times New Roman" w:cs="Times New Roman"/>
                <w:b/>
                <w:bCs/>
                <w:color w:val="000000" w:themeColor="text1"/>
              </w:rPr>
            </w:pPr>
            <w:r w:rsidRPr="057D6DF4">
              <w:rPr>
                <w:rFonts w:ascii="Times New Roman" w:eastAsia="Times New Roman" w:hAnsi="Times New Roman" w:cs="Times New Roman"/>
                <w:b/>
                <w:bCs/>
                <w:color w:val="000000" w:themeColor="text1"/>
              </w:rPr>
              <w:t>VAT Number</w:t>
            </w:r>
          </w:p>
        </w:tc>
        <w:tc>
          <w:tcPr>
            <w:tcW w:w="3705" w:type="dxa"/>
          </w:tcPr>
          <w:p w14:paraId="57A6BC70" w14:textId="3EFFEABD" w:rsidR="057D6DF4" w:rsidRDefault="057D6DF4" w:rsidP="057D6DF4">
            <w:pPr>
              <w:rPr>
                <w:rFonts w:ascii="Times New Roman" w:eastAsia="Times New Roman" w:hAnsi="Times New Roman" w:cs="Times New Roman"/>
                <w:color w:val="000000" w:themeColor="text1"/>
              </w:rPr>
            </w:pPr>
            <w:r w:rsidRPr="057D6DF4">
              <w:rPr>
                <w:rFonts w:ascii="Times New Roman" w:eastAsia="Times New Roman" w:hAnsi="Times New Roman" w:cs="Times New Roman"/>
                <w:color w:val="000000" w:themeColor="text1"/>
              </w:rPr>
              <w:t>06077951009</w:t>
            </w:r>
          </w:p>
        </w:tc>
      </w:tr>
      <w:tr w:rsidR="057D6DF4" w14:paraId="5C50A118" w14:textId="77777777" w:rsidTr="47BC4353">
        <w:tc>
          <w:tcPr>
            <w:tcW w:w="2820" w:type="dxa"/>
            <w:vMerge/>
          </w:tcPr>
          <w:p w14:paraId="67829286" w14:textId="77777777" w:rsidR="006F216A" w:rsidRDefault="006F216A"/>
        </w:tc>
        <w:tc>
          <w:tcPr>
            <w:tcW w:w="2610" w:type="dxa"/>
          </w:tcPr>
          <w:p w14:paraId="2FC7F5B8" w14:textId="512044C4" w:rsidR="057D6DF4" w:rsidRDefault="057D6DF4" w:rsidP="057D6DF4">
            <w:pPr>
              <w:spacing w:line="259" w:lineRule="auto"/>
              <w:jc w:val="right"/>
              <w:rPr>
                <w:rFonts w:ascii="Times New Roman" w:eastAsia="Times New Roman" w:hAnsi="Times New Roman" w:cs="Times New Roman"/>
                <w:b/>
                <w:bCs/>
                <w:color w:val="000000" w:themeColor="text1"/>
              </w:rPr>
            </w:pPr>
            <w:r w:rsidRPr="057D6DF4">
              <w:rPr>
                <w:rFonts w:ascii="Times New Roman" w:eastAsia="Times New Roman" w:hAnsi="Times New Roman" w:cs="Times New Roman"/>
                <w:b/>
                <w:bCs/>
                <w:color w:val="000000" w:themeColor="text1"/>
              </w:rPr>
              <w:t>Legal Form</w:t>
            </w:r>
          </w:p>
        </w:tc>
        <w:tc>
          <w:tcPr>
            <w:tcW w:w="3705" w:type="dxa"/>
          </w:tcPr>
          <w:p w14:paraId="13A47061" w14:textId="2D4AA78F" w:rsidR="057D6DF4" w:rsidRDefault="057D6DF4" w:rsidP="057D6DF4">
            <w:pPr>
              <w:rPr>
                <w:rFonts w:ascii="Times New Roman" w:eastAsia="Times New Roman" w:hAnsi="Times New Roman" w:cs="Times New Roman"/>
                <w:color w:val="000000" w:themeColor="text1"/>
              </w:rPr>
            </w:pPr>
            <w:proofErr w:type="spellStart"/>
            <w:r w:rsidRPr="47BC4353">
              <w:rPr>
                <w:rFonts w:ascii="Times New Roman" w:eastAsia="Times New Roman" w:hAnsi="Times New Roman" w:cs="Times New Roman"/>
                <w:color w:val="000000" w:themeColor="text1"/>
              </w:rPr>
              <w:t>Societ</w:t>
            </w:r>
            <w:r w:rsidR="00EB3039">
              <w:rPr>
                <w:rFonts w:ascii="Times New Roman" w:eastAsia="Times New Roman" w:hAnsi="Times New Roman" w:cs="Times New Roman"/>
                <w:color w:val="000000" w:themeColor="text1"/>
              </w:rPr>
              <w:t>à</w:t>
            </w:r>
            <w:proofErr w:type="spellEnd"/>
            <w:r w:rsidRPr="47BC4353">
              <w:rPr>
                <w:rFonts w:ascii="Times New Roman" w:eastAsia="Times New Roman" w:hAnsi="Times New Roman" w:cs="Times New Roman"/>
                <w:color w:val="000000" w:themeColor="text1"/>
              </w:rPr>
              <w:t xml:space="preserve"> a </w:t>
            </w:r>
            <w:proofErr w:type="spellStart"/>
            <w:r w:rsidRPr="47BC4353">
              <w:rPr>
                <w:rFonts w:ascii="Times New Roman" w:eastAsia="Times New Roman" w:hAnsi="Times New Roman" w:cs="Times New Roman"/>
                <w:color w:val="000000" w:themeColor="text1"/>
              </w:rPr>
              <w:t>responsabilità</w:t>
            </w:r>
            <w:proofErr w:type="spellEnd"/>
            <w:r w:rsidRPr="47BC4353">
              <w:rPr>
                <w:rFonts w:ascii="Times New Roman" w:eastAsia="Times New Roman" w:hAnsi="Times New Roman" w:cs="Times New Roman"/>
                <w:color w:val="000000" w:themeColor="text1"/>
              </w:rPr>
              <w:t xml:space="preserve"> </w:t>
            </w:r>
            <w:proofErr w:type="spellStart"/>
            <w:r w:rsidRPr="47BC4353">
              <w:rPr>
                <w:rFonts w:ascii="Times New Roman" w:eastAsia="Times New Roman" w:hAnsi="Times New Roman" w:cs="Times New Roman"/>
                <w:color w:val="000000" w:themeColor="text1"/>
              </w:rPr>
              <w:t>limitata</w:t>
            </w:r>
            <w:proofErr w:type="spellEnd"/>
          </w:p>
        </w:tc>
      </w:tr>
      <w:tr w:rsidR="057D6DF4" w14:paraId="35A57675" w14:textId="77777777" w:rsidTr="47BC4353">
        <w:tc>
          <w:tcPr>
            <w:tcW w:w="2820" w:type="dxa"/>
            <w:vMerge/>
          </w:tcPr>
          <w:p w14:paraId="155AFA84" w14:textId="77777777" w:rsidR="006F216A" w:rsidRDefault="006F216A"/>
        </w:tc>
        <w:tc>
          <w:tcPr>
            <w:tcW w:w="2610" w:type="dxa"/>
          </w:tcPr>
          <w:p w14:paraId="7F0A7EDD" w14:textId="698844FB" w:rsidR="057D6DF4" w:rsidRDefault="057D6DF4" w:rsidP="057D6DF4">
            <w:pPr>
              <w:jc w:val="right"/>
              <w:rPr>
                <w:rFonts w:ascii="Times New Roman" w:eastAsia="Times New Roman" w:hAnsi="Times New Roman" w:cs="Times New Roman"/>
                <w:b/>
                <w:bCs/>
                <w:color w:val="000000" w:themeColor="text1"/>
              </w:rPr>
            </w:pPr>
            <w:r w:rsidRPr="057D6DF4">
              <w:rPr>
                <w:rFonts w:ascii="Times New Roman" w:eastAsia="Times New Roman" w:hAnsi="Times New Roman" w:cs="Times New Roman"/>
                <w:b/>
                <w:bCs/>
                <w:color w:val="000000" w:themeColor="text1"/>
              </w:rPr>
              <w:t>Constitution Date</w:t>
            </w:r>
          </w:p>
        </w:tc>
        <w:tc>
          <w:tcPr>
            <w:tcW w:w="3705" w:type="dxa"/>
          </w:tcPr>
          <w:p w14:paraId="2C7798AC" w14:textId="4E1F35CA" w:rsidR="057D6DF4" w:rsidRDefault="057D6DF4" w:rsidP="057D6DF4">
            <w:pPr>
              <w:rPr>
                <w:rFonts w:ascii="Times New Roman" w:eastAsia="Times New Roman" w:hAnsi="Times New Roman" w:cs="Times New Roman"/>
                <w:color w:val="000000" w:themeColor="text1"/>
              </w:rPr>
            </w:pPr>
            <w:r w:rsidRPr="057D6DF4">
              <w:rPr>
                <w:rFonts w:ascii="Times New Roman" w:eastAsia="Times New Roman" w:hAnsi="Times New Roman" w:cs="Times New Roman"/>
                <w:color w:val="000000" w:themeColor="text1"/>
              </w:rPr>
              <w:t>10/04/2000</w:t>
            </w:r>
          </w:p>
        </w:tc>
      </w:tr>
      <w:tr w:rsidR="057D6DF4" w14:paraId="0D44BAD5" w14:textId="77777777" w:rsidTr="47BC4353">
        <w:tc>
          <w:tcPr>
            <w:tcW w:w="2820" w:type="dxa"/>
            <w:vMerge/>
          </w:tcPr>
          <w:p w14:paraId="512D85F0" w14:textId="77777777" w:rsidR="006F216A" w:rsidRDefault="006F216A"/>
        </w:tc>
        <w:tc>
          <w:tcPr>
            <w:tcW w:w="2610" w:type="dxa"/>
          </w:tcPr>
          <w:p w14:paraId="47012CC5" w14:textId="2AAB7526" w:rsidR="057D6DF4" w:rsidRDefault="057D6DF4" w:rsidP="057D6DF4">
            <w:pPr>
              <w:jc w:val="right"/>
              <w:rPr>
                <w:rFonts w:ascii="Times New Roman" w:eastAsia="Times New Roman" w:hAnsi="Times New Roman" w:cs="Times New Roman"/>
                <w:b/>
                <w:bCs/>
                <w:color w:val="000000" w:themeColor="text1"/>
              </w:rPr>
            </w:pPr>
            <w:r w:rsidRPr="057D6DF4">
              <w:rPr>
                <w:rFonts w:ascii="Times New Roman" w:eastAsia="Times New Roman" w:hAnsi="Times New Roman" w:cs="Times New Roman"/>
                <w:b/>
                <w:bCs/>
                <w:color w:val="000000" w:themeColor="text1"/>
              </w:rPr>
              <w:t>Inscription Date</w:t>
            </w:r>
          </w:p>
        </w:tc>
        <w:tc>
          <w:tcPr>
            <w:tcW w:w="3705" w:type="dxa"/>
          </w:tcPr>
          <w:p w14:paraId="6A569569" w14:textId="581B2C9E" w:rsidR="057D6DF4" w:rsidRDefault="057D6DF4" w:rsidP="057D6DF4">
            <w:pPr>
              <w:rPr>
                <w:rFonts w:ascii="Times New Roman" w:eastAsia="Times New Roman" w:hAnsi="Times New Roman" w:cs="Times New Roman"/>
                <w:color w:val="000000" w:themeColor="text1"/>
              </w:rPr>
            </w:pPr>
            <w:r w:rsidRPr="057D6DF4">
              <w:rPr>
                <w:rFonts w:ascii="Times New Roman" w:eastAsia="Times New Roman" w:hAnsi="Times New Roman" w:cs="Times New Roman"/>
                <w:color w:val="000000" w:themeColor="text1"/>
              </w:rPr>
              <w:t>30/05/2000</w:t>
            </w:r>
          </w:p>
        </w:tc>
      </w:tr>
      <w:tr w:rsidR="057D6DF4" w14:paraId="2DE8AA43" w14:textId="77777777" w:rsidTr="47BC4353">
        <w:tc>
          <w:tcPr>
            <w:tcW w:w="2820" w:type="dxa"/>
            <w:vMerge/>
          </w:tcPr>
          <w:p w14:paraId="18642D20" w14:textId="77777777" w:rsidR="006F216A" w:rsidRDefault="006F216A"/>
        </w:tc>
        <w:tc>
          <w:tcPr>
            <w:tcW w:w="2610" w:type="dxa"/>
          </w:tcPr>
          <w:p w14:paraId="270C6C71" w14:textId="2C3072CB" w:rsidR="057D6DF4" w:rsidRDefault="057D6DF4" w:rsidP="057D6DF4">
            <w:pPr>
              <w:jc w:val="right"/>
              <w:rPr>
                <w:rFonts w:ascii="Times New Roman" w:eastAsia="Times New Roman" w:hAnsi="Times New Roman" w:cs="Times New Roman"/>
                <w:b/>
                <w:bCs/>
                <w:color w:val="000000" w:themeColor="text1"/>
              </w:rPr>
            </w:pPr>
            <w:r w:rsidRPr="057D6DF4">
              <w:rPr>
                <w:rFonts w:ascii="Times New Roman" w:eastAsia="Times New Roman" w:hAnsi="Times New Roman" w:cs="Times New Roman"/>
                <w:b/>
                <w:bCs/>
                <w:color w:val="000000" w:themeColor="text1"/>
              </w:rPr>
              <w:t>Last protocol Date</w:t>
            </w:r>
          </w:p>
        </w:tc>
        <w:tc>
          <w:tcPr>
            <w:tcW w:w="3705" w:type="dxa"/>
          </w:tcPr>
          <w:p w14:paraId="79CCF208" w14:textId="328707CD" w:rsidR="057D6DF4" w:rsidRDefault="057D6DF4" w:rsidP="057D6DF4">
            <w:pPr>
              <w:rPr>
                <w:rFonts w:ascii="Times New Roman" w:eastAsia="Times New Roman" w:hAnsi="Times New Roman" w:cs="Times New Roman"/>
                <w:color w:val="000000" w:themeColor="text1"/>
              </w:rPr>
            </w:pPr>
            <w:r w:rsidRPr="057D6DF4">
              <w:rPr>
                <w:rFonts w:ascii="Times New Roman" w:eastAsia="Times New Roman" w:hAnsi="Times New Roman" w:cs="Times New Roman"/>
                <w:color w:val="000000" w:themeColor="text1"/>
              </w:rPr>
              <w:t>30/06/2021</w:t>
            </w:r>
          </w:p>
        </w:tc>
      </w:tr>
    </w:tbl>
    <w:p w14:paraId="59FAC392" w14:textId="3F397A05" w:rsidR="00B973B6" w:rsidRDefault="00B973B6" w:rsidP="00B973B6">
      <w:pPr>
        <w:keepNext/>
        <w:jc w:val="center"/>
      </w:pPr>
    </w:p>
    <w:p w14:paraId="510B959C" w14:textId="32911D9E" w:rsidR="0DF39CBB" w:rsidRDefault="0DF39CBB" w:rsidP="0DF39CBB">
      <w:pPr>
        <w:jc w:val="center"/>
      </w:pPr>
    </w:p>
    <w:p w14:paraId="7492032B" w14:textId="1CE30AF1" w:rsidR="4EF5C81B" w:rsidRPr="00001760" w:rsidRDefault="18C53BB9" w:rsidP="005F6C47">
      <w:pPr>
        <w:pStyle w:val="Titolo2"/>
        <w:numPr>
          <w:ilvl w:val="2"/>
          <w:numId w:val="16"/>
        </w:numPr>
        <w:rPr>
          <w:rFonts w:ascii="Arial" w:hAnsi="Arial" w:cs="Arial"/>
          <w:color w:val="000000" w:themeColor="text1"/>
          <w:sz w:val="24"/>
          <w:szCs w:val="24"/>
        </w:rPr>
      </w:pPr>
      <w:bookmarkStart w:id="17" w:name="_Toc445634473"/>
      <w:proofErr w:type="spellStart"/>
      <w:r w:rsidRPr="7B9ABFE6">
        <w:rPr>
          <w:rFonts w:ascii="Arial" w:eastAsia="Arial" w:hAnsi="Arial" w:cs="Arial"/>
          <w:color w:val="000000" w:themeColor="text1"/>
          <w:sz w:val="24"/>
          <w:szCs w:val="24"/>
        </w:rPr>
        <w:t>Eurokleis</w:t>
      </w:r>
      <w:proofErr w:type="spellEnd"/>
      <w:r w:rsidRPr="7B9ABFE6">
        <w:rPr>
          <w:rFonts w:ascii="Arial" w:eastAsia="Arial" w:hAnsi="Arial" w:cs="Arial"/>
          <w:color w:val="000000" w:themeColor="text1"/>
          <w:sz w:val="24"/>
          <w:szCs w:val="24"/>
        </w:rPr>
        <w:t xml:space="preserve"> Timeline</w:t>
      </w:r>
      <w:bookmarkEnd w:id="17"/>
    </w:p>
    <w:p w14:paraId="4864575D" w14:textId="3B412427" w:rsidR="0DF39CBB" w:rsidRDefault="0DF39CBB" w:rsidP="0DF39CBB">
      <w:pPr>
        <w:jc w:val="both"/>
        <w:rPr>
          <w:rFonts w:ascii="Times New Roman" w:eastAsia="Times New Roman" w:hAnsi="Times New Roman" w:cs="Times New Roman"/>
        </w:rPr>
      </w:pPr>
    </w:p>
    <w:p w14:paraId="038B45A7" w14:textId="2C9E3CFE" w:rsidR="4EF5C81B" w:rsidRDefault="312C3045" w:rsidP="6B551CE9">
      <w:pPr>
        <w:jc w:val="both"/>
        <w:rPr>
          <w:rFonts w:ascii="Times New Roman" w:eastAsia="Times New Roman" w:hAnsi="Times New Roman" w:cs="Times New Roman"/>
        </w:rPr>
      </w:pPr>
      <w:proofErr w:type="spellStart"/>
      <w:r w:rsidRPr="29735CC6">
        <w:rPr>
          <w:rFonts w:ascii="Times New Roman" w:eastAsia="Times New Roman" w:hAnsi="Times New Roman" w:cs="Times New Roman"/>
        </w:rPr>
        <w:t>Eurokleis's</w:t>
      </w:r>
      <w:proofErr w:type="spellEnd"/>
      <w:r w:rsidRPr="29735CC6">
        <w:rPr>
          <w:rFonts w:ascii="Times New Roman" w:eastAsia="Times New Roman" w:hAnsi="Times New Roman" w:cs="Times New Roman"/>
        </w:rPr>
        <w:t xml:space="preserve"> history started more than 20 years ago, working for a continuous improvement-oriented towards innovation. Boosting companies and projects which has a positive impact on the environment, society and government. </w:t>
      </w:r>
      <w:proofErr w:type="spellStart"/>
      <w:r w:rsidR="18C53BB9" w:rsidRPr="29735CC6">
        <w:rPr>
          <w:rFonts w:ascii="Times New Roman" w:eastAsia="Times New Roman" w:hAnsi="Times New Roman" w:cs="Times New Roman"/>
        </w:rPr>
        <w:t>Eurokleis</w:t>
      </w:r>
      <w:proofErr w:type="spellEnd"/>
      <w:r w:rsidR="18C53BB9" w:rsidRPr="29735CC6">
        <w:rPr>
          <w:rFonts w:ascii="Times New Roman" w:eastAsia="Times New Roman" w:hAnsi="Times New Roman" w:cs="Times New Roman"/>
        </w:rPr>
        <w:t xml:space="preserve"> offers strong expertise in Research projects with 15 years of experience and doing more than 15 European Research Projects.</w:t>
      </w:r>
      <w:r w:rsidR="588BDC7A" w:rsidRPr="29735CC6">
        <w:rPr>
          <w:rFonts w:ascii="Times New Roman" w:eastAsia="Times New Roman" w:hAnsi="Times New Roman" w:cs="Times New Roman"/>
        </w:rPr>
        <w:t xml:space="preserve">  </w:t>
      </w:r>
      <w:commentRangeStart w:id="18"/>
      <w:r w:rsidRPr="29735CC6">
        <w:rPr>
          <w:rFonts w:ascii="Times New Roman" w:eastAsia="Times New Roman" w:hAnsi="Times New Roman" w:cs="Times New Roman"/>
        </w:rPr>
        <w:t xml:space="preserve">The table below </w:t>
      </w:r>
      <w:commentRangeEnd w:id="18"/>
      <w:r w:rsidR="004765FF">
        <w:rPr>
          <w:rStyle w:val="Rimandocommento"/>
        </w:rPr>
        <w:commentReference w:id="18"/>
      </w:r>
      <w:r w:rsidRPr="29735CC6">
        <w:rPr>
          <w:rFonts w:ascii="Times New Roman" w:eastAsia="Times New Roman" w:hAnsi="Times New Roman" w:cs="Times New Roman"/>
        </w:rPr>
        <w:t xml:space="preserve">reminds a past of </w:t>
      </w:r>
      <w:proofErr w:type="gramStart"/>
      <w:r w:rsidRPr="29735CC6">
        <w:rPr>
          <w:rFonts w:ascii="Times New Roman" w:eastAsia="Times New Roman" w:hAnsi="Times New Roman" w:cs="Times New Roman"/>
        </w:rPr>
        <w:t>joint collaboration</w:t>
      </w:r>
      <w:proofErr w:type="gramEnd"/>
      <w:r w:rsidRPr="29735CC6">
        <w:rPr>
          <w:rFonts w:ascii="Times New Roman" w:eastAsia="Times New Roman" w:hAnsi="Times New Roman" w:cs="Times New Roman"/>
        </w:rPr>
        <w:t xml:space="preserve"> with our stakeholders as a promising expression of a company with the purpose of a positive change.</w:t>
      </w:r>
    </w:p>
    <w:tbl>
      <w:tblPr>
        <w:tblW w:w="9132" w:type="dxa"/>
        <w:tblLook w:val="06A0" w:firstRow="1" w:lastRow="0" w:firstColumn="1" w:lastColumn="0" w:noHBand="1" w:noVBand="1"/>
      </w:tblPr>
      <w:tblGrid>
        <w:gridCol w:w="832"/>
        <w:gridCol w:w="8300"/>
      </w:tblGrid>
      <w:tr w:rsidR="4EF5C81B" w14:paraId="73FA0629" w14:textId="77777777" w:rsidTr="6B551CE9">
        <w:tc>
          <w:tcPr>
            <w:tcW w:w="832" w:type="dxa"/>
            <w:tcBorders>
              <w:bottom w:val="single" w:sz="6" w:space="0" w:color="2F5496" w:themeColor="accent1" w:themeShade="BF"/>
              <w:right w:val="single" w:sz="12" w:space="0" w:color="2F5496" w:themeColor="accent1" w:themeShade="BF"/>
            </w:tcBorders>
          </w:tcPr>
          <w:p w14:paraId="030B259F" w14:textId="37961F52" w:rsidR="13C2DF5D" w:rsidRDefault="13C2DF5D" w:rsidP="4EF5C81B">
            <w:pPr>
              <w:spacing w:line="300" w:lineRule="exact"/>
              <w:rPr>
                <w:rFonts w:ascii="Times New Roman" w:eastAsia="Times New Roman" w:hAnsi="Times New Roman" w:cs="Times New Roman"/>
                <w:color w:val="000000" w:themeColor="text1"/>
                <w:sz w:val="24"/>
                <w:szCs w:val="24"/>
              </w:rPr>
            </w:pPr>
            <w:r w:rsidRPr="4EF5C81B">
              <w:rPr>
                <w:rFonts w:ascii="Times New Roman" w:eastAsia="Times New Roman" w:hAnsi="Times New Roman" w:cs="Times New Roman"/>
                <w:color w:val="000000" w:themeColor="text1"/>
                <w:sz w:val="24"/>
                <w:szCs w:val="24"/>
              </w:rPr>
              <w:t>1998</w:t>
            </w:r>
          </w:p>
        </w:tc>
        <w:tc>
          <w:tcPr>
            <w:tcW w:w="8300" w:type="dxa"/>
            <w:tcBorders>
              <w:left w:val="single" w:sz="12" w:space="0" w:color="2F5496" w:themeColor="accent1" w:themeShade="BF"/>
              <w:bottom w:val="single" w:sz="6" w:space="0" w:color="2F5496" w:themeColor="accent1" w:themeShade="BF"/>
            </w:tcBorders>
          </w:tcPr>
          <w:p w14:paraId="2FB814AA" w14:textId="36B9CBD3" w:rsidR="13C2DF5D" w:rsidRDefault="13C2DF5D" w:rsidP="4EF5C81B">
            <w:pPr>
              <w:spacing w:line="300" w:lineRule="exact"/>
              <w:rPr>
                <w:rFonts w:ascii="Times New Roman" w:eastAsia="Times New Roman" w:hAnsi="Times New Roman" w:cs="Times New Roman"/>
                <w:color w:val="000000" w:themeColor="text1"/>
              </w:rPr>
            </w:pPr>
            <w:r w:rsidRPr="4EF5C81B">
              <w:rPr>
                <w:rFonts w:ascii="Times New Roman" w:eastAsia="Times New Roman" w:hAnsi="Times New Roman" w:cs="Times New Roman"/>
                <w:color w:val="000000" w:themeColor="text1"/>
              </w:rPr>
              <w:t>Francesco, Luca e Antonio met in an International Conference of programming language.</w:t>
            </w:r>
          </w:p>
        </w:tc>
      </w:tr>
      <w:tr w:rsidR="4EF5C81B" w14:paraId="702C231B" w14:textId="77777777" w:rsidTr="6B551CE9">
        <w:tc>
          <w:tcPr>
            <w:tcW w:w="832" w:type="dxa"/>
            <w:tcBorders>
              <w:top w:val="single" w:sz="6" w:space="0" w:color="2F5496" w:themeColor="accent1" w:themeShade="BF"/>
              <w:bottom w:val="single" w:sz="6" w:space="0" w:color="FFFFFF" w:themeColor="accent1" w:themeTint="00" w:themeShade="BF"/>
              <w:right w:val="single" w:sz="12" w:space="0" w:color="2F5496" w:themeColor="accent1" w:themeShade="BF"/>
            </w:tcBorders>
          </w:tcPr>
          <w:p w14:paraId="02BAD11A" w14:textId="0289ADFA" w:rsidR="13C2DF5D" w:rsidRDefault="13C2DF5D" w:rsidP="4EF5C81B">
            <w:pPr>
              <w:spacing w:line="300" w:lineRule="exact"/>
              <w:rPr>
                <w:rFonts w:ascii="Times New Roman" w:eastAsia="Times New Roman" w:hAnsi="Times New Roman" w:cs="Times New Roman"/>
                <w:color w:val="000000" w:themeColor="text1"/>
                <w:sz w:val="24"/>
                <w:szCs w:val="24"/>
              </w:rPr>
            </w:pPr>
            <w:r w:rsidRPr="4EF5C81B">
              <w:rPr>
                <w:rFonts w:ascii="Times New Roman" w:eastAsia="Times New Roman" w:hAnsi="Times New Roman" w:cs="Times New Roman"/>
                <w:color w:val="000000" w:themeColor="text1"/>
                <w:sz w:val="24"/>
                <w:szCs w:val="24"/>
              </w:rPr>
              <w:t>2000</w:t>
            </w:r>
          </w:p>
        </w:tc>
        <w:tc>
          <w:tcPr>
            <w:tcW w:w="8300" w:type="dxa"/>
            <w:tcBorders>
              <w:top w:val="single" w:sz="6" w:space="0" w:color="2F5496" w:themeColor="accent1" w:themeShade="BF"/>
              <w:left w:val="single" w:sz="12" w:space="0" w:color="2F5496" w:themeColor="accent1" w:themeShade="BF"/>
              <w:bottom w:val="single" w:sz="6" w:space="0" w:color="FFFFFF" w:themeColor="accent1" w:themeTint="00" w:themeShade="BF"/>
            </w:tcBorders>
          </w:tcPr>
          <w:p w14:paraId="60E3B2F2" w14:textId="36B07095" w:rsidR="13C2DF5D" w:rsidRDefault="13C2DF5D" w:rsidP="4EF5C81B">
            <w:pPr>
              <w:spacing w:line="300" w:lineRule="exact"/>
              <w:rPr>
                <w:rFonts w:ascii="Times New Roman" w:eastAsia="Times New Roman" w:hAnsi="Times New Roman" w:cs="Times New Roman"/>
                <w:color w:val="000000" w:themeColor="text1"/>
              </w:rPr>
            </w:pPr>
            <w:r w:rsidRPr="4EF5C81B">
              <w:rPr>
                <w:rFonts w:ascii="Times New Roman" w:eastAsia="Times New Roman" w:hAnsi="Times New Roman" w:cs="Times New Roman"/>
                <w:color w:val="000000" w:themeColor="text1"/>
              </w:rPr>
              <w:t>The 3 founding partners decided to start a new business together.</w:t>
            </w:r>
          </w:p>
        </w:tc>
      </w:tr>
      <w:tr w:rsidR="4EF5C81B" w14:paraId="2EACDCF3" w14:textId="77777777" w:rsidTr="6B551CE9">
        <w:tc>
          <w:tcPr>
            <w:tcW w:w="832" w:type="dxa"/>
            <w:tcBorders>
              <w:top w:val="single" w:sz="6" w:space="0" w:color="FFFFFF" w:themeColor="accent1" w:themeTint="00" w:themeShade="BF"/>
              <w:bottom w:val="single" w:sz="8" w:space="0" w:color="FFFFFF" w:themeColor="accent1" w:themeTint="00" w:themeShade="BF"/>
              <w:right w:val="single" w:sz="12" w:space="0" w:color="2F5496" w:themeColor="accent1" w:themeShade="BF"/>
            </w:tcBorders>
          </w:tcPr>
          <w:p w14:paraId="2EDC064F" w14:textId="6212457B" w:rsidR="13C2DF5D" w:rsidRDefault="13C2DF5D" w:rsidP="4EF5C81B">
            <w:pPr>
              <w:spacing w:line="300" w:lineRule="exact"/>
              <w:rPr>
                <w:rFonts w:ascii="Times New Roman" w:eastAsia="Times New Roman" w:hAnsi="Times New Roman" w:cs="Times New Roman"/>
                <w:color w:val="000000" w:themeColor="text1"/>
                <w:sz w:val="24"/>
                <w:szCs w:val="24"/>
              </w:rPr>
            </w:pPr>
            <w:r w:rsidRPr="4EF5C81B">
              <w:rPr>
                <w:rFonts w:ascii="Times New Roman" w:eastAsia="Times New Roman" w:hAnsi="Times New Roman" w:cs="Times New Roman"/>
                <w:color w:val="000000" w:themeColor="text1"/>
                <w:sz w:val="24"/>
                <w:szCs w:val="24"/>
              </w:rPr>
              <w:t>2003</w:t>
            </w:r>
          </w:p>
        </w:tc>
        <w:tc>
          <w:tcPr>
            <w:tcW w:w="8300" w:type="dxa"/>
            <w:tcBorders>
              <w:top w:val="single" w:sz="6" w:space="0" w:color="FFFFFF" w:themeColor="accent1" w:themeTint="00" w:themeShade="BF"/>
              <w:left w:val="single" w:sz="12" w:space="0" w:color="2F5496" w:themeColor="accent1" w:themeShade="BF"/>
              <w:bottom w:val="single" w:sz="8" w:space="0" w:color="FFFFFF" w:themeColor="accent1" w:themeTint="00" w:themeShade="BF"/>
            </w:tcBorders>
          </w:tcPr>
          <w:p w14:paraId="0A9A2534" w14:textId="5A250F82" w:rsidR="13C2DF5D" w:rsidRDefault="13C2DF5D" w:rsidP="6B551CE9">
            <w:pPr>
              <w:spacing w:line="300" w:lineRule="exact"/>
              <w:rPr>
                <w:rFonts w:ascii="Times New Roman" w:eastAsia="Times New Roman" w:hAnsi="Times New Roman" w:cs="Times New Roman"/>
                <w:color w:val="000000" w:themeColor="text1"/>
              </w:rPr>
            </w:pPr>
            <w:r w:rsidRPr="6B551CE9">
              <w:rPr>
                <w:rFonts w:ascii="Times New Roman" w:eastAsia="Times New Roman" w:hAnsi="Times New Roman" w:cs="Times New Roman"/>
                <w:color w:val="000000" w:themeColor="text1"/>
              </w:rPr>
              <w:t xml:space="preserve">Inspired by </w:t>
            </w:r>
            <w:proofErr w:type="spellStart"/>
            <w:r w:rsidRPr="6B551CE9">
              <w:rPr>
                <w:rFonts w:ascii="Times New Roman" w:eastAsia="Times New Roman" w:hAnsi="Times New Roman" w:cs="Times New Roman"/>
                <w:color w:val="000000" w:themeColor="text1"/>
              </w:rPr>
              <w:t>greek</w:t>
            </w:r>
            <w:proofErr w:type="spellEnd"/>
            <w:r w:rsidRPr="6B551CE9">
              <w:rPr>
                <w:rFonts w:ascii="Times New Roman" w:eastAsia="Times New Roman" w:hAnsi="Times New Roman" w:cs="Times New Roman"/>
                <w:color w:val="000000" w:themeColor="text1"/>
              </w:rPr>
              <w:t xml:space="preserve"> </w:t>
            </w:r>
            <w:proofErr w:type="spellStart"/>
            <w:r w:rsidRPr="6B551CE9">
              <w:rPr>
                <w:rFonts w:ascii="Times New Roman" w:eastAsia="Times New Roman" w:hAnsi="Times New Roman" w:cs="Times New Roman"/>
                <w:color w:val="000000" w:themeColor="text1"/>
              </w:rPr>
              <w:t>κλείς</w:t>
            </w:r>
            <w:proofErr w:type="spellEnd"/>
            <w:r w:rsidRPr="6B551CE9">
              <w:rPr>
                <w:rFonts w:ascii="Times New Roman" w:eastAsia="Times New Roman" w:hAnsi="Times New Roman" w:cs="Times New Roman"/>
                <w:color w:val="000000" w:themeColor="text1"/>
              </w:rPr>
              <w:t xml:space="preserve"> (</w:t>
            </w:r>
            <w:proofErr w:type="spellStart"/>
            <w:r w:rsidRPr="6B551CE9">
              <w:rPr>
                <w:rFonts w:ascii="Times New Roman" w:eastAsia="Times New Roman" w:hAnsi="Times New Roman" w:cs="Times New Roman"/>
                <w:color w:val="000000" w:themeColor="text1"/>
              </w:rPr>
              <w:t>kleís</w:t>
            </w:r>
            <w:proofErr w:type="spellEnd"/>
            <w:r w:rsidRPr="6B551CE9">
              <w:rPr>
                <w:rFonts w:ascii="Times New Roman" w:eastAsia="Times New Roman" w:hAnsi="Times New Roman" w:cs="Times New Roman"/>
                <w:color w:val="000000" w:themeColor="text1"/>
              </w:rPr>
              <w:t xml:space="preserve">) meaning key, the name of </w:t>
            </w:r>
            <w:proofErr w:type="spellStart"/>
            <w:r w:rsidRPr="6B551CE9">
              <w:rPr>
                <w:rFonts w:ascii="Times New Roman" w:eastAsia="Times New Roman" w:hAnsi="Times New Roman" w:cs="Times New Roman"/>
                <w:color w:val="000000" w:themeColor="text1"/>
              </w:rPr>
              <w:t>Eurokleis</w:t>
            </w:r>
            <w:proofErr w:type="spellEnd"/>
            <w:r w:rsidRPr="6B551CE9">
              <w:rPr>
                <w:rFonts w:ascii="Times New Roman" w:eastAsia="Times New Roman" w:hAnsi="Times New Roman" w:cs="Times New Roman"/>
                <w:color w:val="000000" w:themeColor="text1"/>
              </w:rPr>
              <w:t xml:space="preserve"> is chosen as "The Key to Europe"</w:t>
            </w:r>
          </w:p>
        </w:tc>
      </w:tr>
      <w:tr w:rsidR="4EF5C81B" w14:paraId="3B7D38D5" w14:textId="77777777" w:rsidTr="6B551CE9">
        <w:tc>
          <w:tcPr>
            <w:tcW w:w="832" w:type="dxa"/>
            <w:tcBorders>
              <w:top w:val="single" w:sz="8" w:space="0" w:color="FFFFFF" w:themeColor="accent1" w:themeTint="00" w:themeShade="BF"/>
              <w:bottom w:val="single" w:sz="8" w:space="0" w:color="FFFFFF" w:themeColor="accent1" w:themeTint="00" w:themeShade="BF"/>
              <w:right w:val="single" w:sz="12" w:space="0" w:color="2F5496" w:themeColor="accent1" w:themeShade="BF"/>
            </w:tcBorders>
          </w:tcPr>
          <w:p w14:paraId="6A49366C" w14:textId="42D0FD9D" w:rsidR="13C2DF5D" w:rsidRDefault="13C2DF5D" w:rsidP="4EF5C81B">
            <w:pPr>
              <w:spacing w:line="300" w:lineRule="exact"/>
              <w:rPr>
                <w:rFonts w:ascii="Times New Roman" w:eastAsia="Times New Roman" w:hAnsi="Times New Roman" w:cs="Times New Roman"/>
                <w:color w:val="000000" w:themeColor="text1"/>
                <w:sz w:val="24"/>
                <w:szCs w:val="24"/>
              </w:rPr>
            </w:pPr>
            <w:r w:rsidRPr="4EF5C81B">
              <w:rPr>
                <w:rFonts w:ascii="Times New Roman" w:eastAsia="Times New Roman" w:hAnsi="Times New Roman" w:cs="Times New Roman"/>
                <w:color w:val="000000" w:themeColor="text1"/>
                <w:sz w:val="24"/>
                <w:szCs w:val="24"/>
              </w:rPr>
              <w:t>2008</w:t>
            </w:r>
          </w:p>
        </w:tc>
        <w:tc>
          <w:tcPr>
            <w:tcW w:w="8300" w:type="dxa"/>
            <w:tcBorders>
              <w:top w:val="single" w:sz="8" w:space="0" w:color="FFFFFF" w:themeColor="accent1" w:themeTint="00" w:themeShade="BF"/>
              <w:left w:val="single" w:sz="12" w:space="0" w:color="2F5496" w:themeColor="accent1" w:themeShade="BF"/>
              <w:bottom w:val="single" w:sz="8" w:space="0" w:color="FFFFFF" w:themeColor="accent1" w:themeTint="00" w:themeShade="BF"/>
            </w:tcBorders>
          </w:tcPr>
          <w:p w14:paraId="6E04830A" w14:textId="371DF840" w:rsidR="13C2DF5D" w:rsidRDefault="13C2DF5D" w:rsidP="4EF5C81B">
            <w:pPr>
              <w:spacing w:line="300" w:lineRule="exact"/>
              <w:rPr>
                <w:rFonts w:ascii="Times New Roman" w:eastAsia="Times New Roman" w:hAnsi="Times New Roman" w:cs="Times New Roman"/>
                <w:color w:val="000000" w:themeColor="text1"/>
              </w:rPr>
            </w:pPr>
            <w:r w:rsidRPr="4EF5C81B">
              <w:rPr>
                <w:rFonts w:ascii="Times New Roman" w:eastAsia="Times New Roman" w:hAnsi="Times New Roman" w:cs="Times New Roman"/>
                <w:color w:val="000000" w:themeColor="text1"/>
              </w:rPr>
              <w:t xml:space="preserve">EU Projects EACEA e </w:t>
            </w:r>
            <w:proofErr w:type="spellStart"/>
            <w:r w:rsidRPr="4EF5C81B">
              <w:rPr>
                <w:rFonts w:ascii="Times New Roman" w:eastAsia="Times New Roman" w:hAnsi="Times New Roman" w:cs="Times New Roman"/>
                <w:color w:val="000000" w:themeColor="text1"/>
              </w:rPr>
              <w:t>Erina</w:t>
            </w:r>
            <w:proofErr w:type="spellEnd"/>
          </w:p>
        </w:tc>
      </w:tr>
      <w:tr w:rsidR="4EF5C81B" w14:paraId="27059788" w14:textId="77777777" w:rsidTr="6B551CE9">
        <w:tc>
          <w:tcPr>
            <w:tcW w:w="832" w:type="dxa"/>
            <w:tcBorders>
              <w:top w:val="single" w:sz="8" w:space="0" w:color="FFFFFF" w:themeColor="accent1" w:themeTint="00" w:themeShade="BF"/>
              <w:bottom w:val="single" w:sz="8" w:space="0" w:color="FFFFFF" w:themeColor="accent1" w:themeTint="00" w:themeShade="BF"/>
              <w:right w:val="single" w:sz="12" w:space="0" w:color="2F5496" w:themeColor="accent1" w:themeShade="BF"/>
            </w:tcBorders>
          </w:tcPr>
          <w:p w14:paraId="44170EA1" w14:textId="51889602" w:rsidR="13C2DF5D" w:rsidRDefault="13C2DF5D" w:rsidP="4EF5C81B">
            <w:pPr>
              <w:spacing w:line="300" w:lineRule="exact"/>
              <w:rPr>
                <w:rFonts w:ascii="Times New Roman" w:eastAsia="Times New Roman" w:hAnsi="Times New Roman" w:cs="Times New Roman"/>
                <w:color w:val="000000" w:themeColor="text1"/>
                <w:sz w:val="24"/>
                <w:szCs w:val="24"/>
              </w:rPr>
            </w:pPr>
            <w:r w:rsidRPr="4EF5C81B">
              <w:rPr>
                <w:rFonts w:ascii="Times New Roman" w:eastAsia="Times New Roman" w:hAnsi="Times New Roman" w:cs="Times New Roman"/>
                <w:color w:val="000000" w:themeColor="text1"/>
                <w:sz w:val="24"/>
                <w:szCs w:val="24"/>
              </w:rPr>
              <w:t>2010</w:t>
            </w:r>
          </w:p>
        </w:tc>
        <w:tc>
          <w:tcPr>
            <w:tcW w:w="8300" w:type="dxa"/>
            <w:tcBorders>
              <w:top w:val="single" w:sz="8" w:space="0" w:color="FFFFFF" w:themeColor="accent1" w:themeTint="00" w:themeShade="BF"/>
              <w:left w:val="single" w:sz="12" w:space="0" w:color="2F5496" w:themeColor="accent1" w:themeShade="BF"/>
              <w:bottom w:val="single" w:sz="8" w:space="0" w:color="FFFFFF" w:themeColor="accent1" w:themeTint="00" w:themeShade="BF"/>
            </w:tcBorders>
          </w:tcPr>
          <w:p w14:paraId="65D4263E" w14:textId="5D8E4D69" w:rsidR="13C2DF5D" w:rsidRDefault="13C2DF5D" w:rsidP="4EF5C81B">
            <w:pPr>
              <w:spacing w:line="300" w:lineRule="exact"/>
              <w:rPr>
                <w:rFonts w:ascii="Times New Roman" w:eastAsia="Times New Roman" w:hAnsi="Times New Roman" w:cs="Times New Roman"/>
                <w:color w:val="000000" w:themeColor="text1"/>
              </w:rPr>
            </w:pPr>
            <w:r w:rsidRPr="4EF5C81B">
              <w:rPr>
                <w:rFonts w:ascii="Times New Roman" w:eastAsia="Times New Roman" w:hAnsi="Times New Roman" w:cs="Times New Roman"/>
                <w:color w:val="000000" w:themeColor="text1"/>
              </w:rPr>
              <w:t>EU Project Sequoia</w:t>
            </w:r>
          </w:p>
        </w:tc>
      </w:tr>
      <w:tr w:rsidR="4EF5C81B" w14:paraId="028DC136" w14:textId="77777777" w:rsidTr="6B551CE9">
        <w:tc>
          <w:tcPr>
            <w:tcW w:w="832" w:type="dxa"/>
            <w:tcBorders>
              <w:top w:val="single" w:sz="8" w:space="0" w:color="FFFFFF" w:themeColor="accent1" w:themeTint="00" w:themeShade="BF"/>
              <w:bottom w:val="single" w:sz="4" w:space="0" w:color="FFFFFF" w:themeColor="accent1" w:themeTint="00" w:themeShade="BF"/>
              <w:right w:val="single" w:sz="12" w:space="0" w:color="2F5496" w:themeColor="accent1" w:themeShade="BF"/>
            </w:tcBorders>
          </w:tcPr>
          <w:p w14:paraId="57D16A60" w14:textId="0747475F" w:rsidR="13C2DF5D" w:rsidRDefault="13C2DF5D" w:rsidP="4EF5C81B">
            <w:pPr>
              <w:spacing w:line="300" w:lineRule="exact"/>
              <w:rPr>
                <w:rFonts w:ascii="Times New Roman" w:eastAsia="Times New Roman" w:hAnsi="Times New Roman" w:cs="Times New Roman"/>
                <w:color w:val="000000" w:themeColor="text1"/>
                <w:sz w:val="24"/>
                <w:szCs w:val="24"/>
              </w:rPr>
            </w:pPr>
            <w:r w:rsidRPr="4EF5C81B">
              <w:rPr>
                <w:rFonts w:ascii="Times New Roman" w:eastAsia="Times New Roman" w:hAnsi="Times New Roman" w:cs="Times New Roman"/>
                <w:color w:val="000000" w:themeColor="text1"/>
                <w:sz w:val="24"/>
                <w:szCs w:val="24"/>
              </w:rPr>
              <w:t>2010</w:t>
            </w:r>
          </w:p>
        </w:tc>
        <w:tc>
          <w:tcPr>
            <w:tcW w:w="8300" w:type="dxa"/>
            <w:tcBorders>
              <w:top w:val="single" w:sz="8" w:space="0" w:color="FFFFFF" w:themeColor="accent1" w:themeTint="00" w:themeShade="BF"/>
              <w:left w:val="single" w:sz="12" w:space="0" w:color="2F5496" w:themeColor="accent1" w:themeShade="BF"/>
              <w:bottom w:val="single" w:sz="4" w:space="0" w:color="FFFFFF" w:themeColor="accent1" w:themeTint="00" w:themeShade="BF"/>
            </w:tcBorders>
          </w:tcPr>
          <w:p w14:paraId="5624B0A1" w14:textId="302180FF" w:rsidR="13C2DF5D" w:rsidRDefault="13C2DF5D" w:rsidP="4EF5C81B">
            <w:pPr>
              <w:spacing w:line="300" w:lineRule="exact"/>
              <w:rPr>
                <w:rFonts w:ascii="Times New Roman" w:eastAsia="Times New Roman" w:hAnsi="Times New Roman" w:cs="Times New Roman"/>
                <w:color w:val="000000" w:themeColor="text1"/>
              </w:rPr>
            </w:pPr>
            <w:r w:rsidRPr="4EF5C81B">
              <w:rPr>
                <w:rFonts w:ascii="Times New Roman" w:eastAsia="Times New Roman" w:hAnsi="Times New Roman" w:cs="Times New Roman"/>
                <w:color w:val="000000" w:themeColor="text1"/>
              </w:rPr>
              <w:t xml:space="preserve">EU Project </w:t>
            </w:r>
            <w:proofErr w:type="spellStart"/>
            <w:r w:rsidRPr="4EF5C81B">
              <w:rPr>
                <w:rFonts w:ascii="Times New Roman" w:eastAsia="Times New Roman" w:hAnsi="Times New Roman" w:cs="Times New Roman"/>
                <w:color w:val="000000" w:themeColor="text1"/>
              </w:rPr>
              <w:t>Erina</w:t>
            </w:r>
            <w:proofErr w:type="spellEnd"/>
            <w:r w:rsidRPr="4EF5C81B">
              <w:rPr>
                <w:rFonts w:ascii="Times New Roman" w:eastAsia="Times New Roman" w:hAnsi="Times New Roman" w:cs="Times New Roman"/>
                <w:color w:val="000000" w:themeColor="text1"/>
              </w:rPr>
              <w:t>+</w:t>
            </w:r>
          </w:p>
        </w:tc>
      </w:tr>
      <w:tr w:rsidR="4EF5C81B" w14:paraId="0EAC29E4" w14:textId="77777777" w:rsidTr="6B551CE9">
        <w:tc>
          <w:tcPr>
            <w:tcW w:w="832" w:type="dxa"/>
            <w:tcBorders>
              <w:top w:val="single" w:sz="4" w:space="0" w:color="FFFFFF" w:themeColor="accent1" w:themeTint="00" w:themeShade="BF"/>
              <w:bottom w:val="single" w:sz="4" w:space="0" w:color="FFFFFF" w:themeColor="accent1" w:themeTint="00" w:themeShade="BF"/>
              <w:right w:val="single" w:sz="12" w:space="0" w:color="2F5496" w:themeColor="accent1" w:themeShade="BF"/>
            </w:tcBorders>
          </w:tcPr>
          <w:p w14:paraId="1F05ED3A" w14:textId="3922EB06" w:rsidR="13C2DF5D" w:rsidRDefault="13C2DF5D" w:rsidP="4EF5C81B">
            <w:pPr>
              <w:spacing w:line="300" w:lineRule="exact"/>
              <w:rPr>
                <w:rFonts w:ascii="Times New Roman" w:eastAsia="Times New Roman" w:hAnsi="Times New Roman" w:cs="Times New Roman"/>
                <w:color w:val="000000" w:themeColor="text1"/>
                <w:sz w:val="24"/>
                <w:szCs w:val="24"/>
              </w:rPr>
            </w:pPr>
            <w:r w:rsidRPr="4EF5C81B">
              <w:rPr>
                <w:rFonts w:ascii="Times New Roman" w:eastAsia="Times New Roman" w:hAnsi="Times New Roman" w:cs="Times New Roman"/>
                <w:color w:val="000000" w:themeColor="text1"/>
                <w:sz w:val="24"/>
                <w:szCs w:val="24"/>
              </w:rPr>
              <w:t>2011</w:t>
            </w:r>
          </w:p>
        </w:tc>
        <w:tc>
          <w:tcPr>
            <w:tcW w:w="8300" w:type="dxa"/>
            <w:tcBorders>
              <w:top w:val="single" w:sz="4" w:space="0" w:color="FFFFFF" w:themeColor="accent1" w:themeTint="00" w:themeShade="BF"/>
              <w:left w:val="single" w:sz="12" w:space="0" w:color="2F5496" w:themeColor="accent1" w:themeShade="BF"/>
              <w:bottom w:val="single" w:sz="4" w:space="0" w:color="FFFFFF" w:themeColor="accent1" w:themeTint="00" w:themeShade="BF"/>
            </w:tcBorders>
          </w:tcPr>
          <w:p w14:paraId="5ACEE050" w14:textId="6E8F5454" w:rsidR="13C2DF5D" w:rsidRDefault="13C2DF5D" w:rsidP="4EF5C81B">
            <w:pPr>
              <w:spacing w:line="300" w:lineRule="exact"/>
              <w:rPr>
                <w:rFonts w:ascii="Times New Roman" w:eastAsia="Times New Roman" w:hAnsi="Times New Roman" w:cs="Times New Roman"/>
                <w:color w:val="000000" w:themeColor="text1"/>
              </w:rPr>
            </w:pPr>
            <w:r w:rsidRPr="4EF5C81B">
              <w:rPr>
                <w:rFonts w:ascii="Times New Roman" w:eastAsia="Times New Roman" w:hAnsi="Times New Roman" w:cs="Times New Roman"/>
                <w:color w:val="000000" w:themeColor="text1"/>
              </w:rPr>
              <w:t xml:space="preserve">EU Projects </w:t>
            </w:r>
            <w:proofErr w:type="spellStart"/>
            <w:r w:rsidRPr="4EF5C81B">
              <w:rPr>
                <w:rFonts w:ascii="Times New Roman" w:eastAsia="Times New Roman" w:hAnsi="Times New Roman" w:cs="Times New Roman"/>
                <w:color w:val="000000" w:themeColor="text1"/>
              </w:rPr>
              <w:t>TrendMiner</w:t>
            </w:r>
            <w:proofErr w:type="spellEnd"/>
            <w:r w:rsidRPr="4EF5C81B">
              <w:rPr>
                <w:rFonts w:ascii="Times New Roman" w:eastAsia="Times New Roman" w:hAnsi="Times New Roman" w:cs="Times New Roman"/>
                <w:color w:val="000000" w:themeColor="text1"/>
              </w:rPr>
              <w:t xml:space="preserve"> e e-</w:t>
            </w:r>
            <w:proofErr w:type="spellStart"/>
            <w:r w:rsidRPr="4EF5C81B">
              <w:rPr>
                <w:rFonts w:ascii="Times New Roman" w:eastAsia="Times New Roman" w:hAnsi="Times New Roman" w:cs="Times New Roman"/>
                <w:color w:val="000000" w:themeColor="text1"/>
              </w:rPr>
              <w:t>Leilas</w:t>
            </w:r>
            <w:proofErr w:type="spellEnd"/>
          </w:p>
        </w:tc>
      </w:tr>
      <w:tr w:rsidR="4EF5C81B" w14:paraId="25408A24" w14:textId="77777777" w:rsidTr="6B551CE9">
        <w:tc>
          <w:tcPr>
            <w:tcW w:w="832" w:type="dxa"/>
            <w:tcBorders>
              <w:top w:val="single" w:sz="4" w:space="0" w:color="FFFFFF" w:themeColor="accent1" w:themeTint="00" w:themeShade="BF"/>
              <w:bottom w:val="single" w:sz="6" w:space="0" w:color="FFFFFF" w:themeColor="accent1" w:themeTint="00" w:themeShade="BF"/>
              <w:right w:val="single" w:sz="12" w:space="0" w:color="2F5496" w:themeColor="accent1" w:themeShade="BF"/>
            </w:tcBorders>
          </w:tcPr>
          <w:p w14:paraId="0F695852" w14:textId="7B22BEC7" w:rsidR="13C2DF5D" w:rsidRDefault="13C2DF5D" w:rsidP="4EF5C81B">
            <w:pPr>
              <w:spacing w:line="300" w:lineRule="exact"/>
              <w:rPr>
                <w:rFonts w:ascii="Times New Roman" w:eastAsia="Times New Roman" w:hAnsi="Times New Roman" w:cs="Times New Roman"/>
                <w:color w:val="000000" w:themeColor="text1"/>
                <w:sz w:val="24"/>
                <w:szCs w:val="24"/>
              </w:rPr>
            </w:pPr>
            <w:r w:rsidRPr="4EF5C81B">
              <w:rPr>
                <w:rFonts w:ascii="Times New Roman" w:eastAsia="Times New Roman" w:hAnsi="Times New Roman" w:cs="Times New Roman"/>
                <w:color w:val="000000" w:themeColor="text1"/>
                <w:sz w:val="24"/>
                <w:szCs w:val="24"/>
              </w:rPr>
              <w:t>2012</w:t>
            </w:r>
          </w:p>
        </w:tc>
        <w:tc>
          <w:tcPr>
            <w:tcW w:w="8300" w:type="dxa"/>
            <w:tcBorders>
              <w:top w:val="single" w:sz="4" w:space="0" w:color="FFFFFF" w:themeColor="accent1" w:themeTint="00" w:themeShade="BF"/>
              <w:left w:val="single" w:sz="12" w:space="0" w:color="2F5496" w:themeColor="accent1" w:themeShade="BF"/>
              <w:bottom w:val="single" w:sz="6" w:space="0" w:color="FFFFFF" w:themeColor="accent1" w:themeTint="00" w:themeShade="BF"/>
            </w:tcBorders>
          </w:tcPr>
          <w:p w14:paraId="71A6CE26" w14:textId="07B7AC91" w:rsidR="13C2DF5D" w:rsidRDefault="13C2DF5D" w:rsidP="4EF5C81B">
            <w:pPr>
              <w:spacing w:line="300" w:lineRule="exact"/>
              <w:rPr>
                <w:rFonts w:ascii="Times New Roman" w:eastAsia="Times New Roman" w:hAnsi="Times New Roman" w:cs="Times New Roman"/>
                <w:color w:val="000000" w:themeColor="text1"/>
              </w:rPr>
            </w:pPr>
            <w:r w:rsidRPr="4EF5C81B">
              <w:rPr>
                <w:rFonts w:ascii="Times New Roman" w:eastAsia="Times New Roman" w:hAnsi="Times New Roman" w:cs="Times New Roman"/>
                <w:color w:val="000000" w:themeColor="text1"/>
              </w:rPr>
              <w:t xml:space="preserve">EU Project </w:t>
            </w:r>
            <w:proofErr w:type="spellStart"/>
            <w:r w:rsidRPr="4EF5C81B">
              <w:rPr>
                <w:rFonts w:ascii="Times New Roman" w:eastAsia="Times New Roman" w:hAnsi="Times New Roman" w:cs="Times New Roman"/>
                <w:color w:val="000000" w:themeColor="text1"/>
              </w:rPr>
              <w:t>Metpex</w:t>
            </w:r>
            <w:proofErr w:type="spellEnd"/>
          </w:p>
        </w:tc>
      </w:tr>
      <w:tr w:rsidR="4EF5C81B" w14:paraId="64B02575" w14:textId="77777777" w:rsidTr="6B551CE9">
        <w:tc>
          <w:tcPr>
            <w:tcW w:w="832" w:type="dxa"/>
            <w:tcBorders>
              <w:top w:val="single" w:sz="6" w:space="0" w:color="FFFFFF" w:themeColor="accent1" w:themeTint="00" w:themeShade="BF"/>
              <w:bottom w:val="single" w:sz="8" w:space="0" w:color="FFFFFF" w:themeColor="accent1" w:themeTint="00" w:themeShade="BF"/>
              <w:right w:val="single" w:sz="12" w:space="0" w:color="2F5496" w:themeColor="accent1" w:themeShade="BF"/>
            </w:tcBorders>
          </w:tcPr>
          <w:p w14:paraId="3499D38B" w14:textId="1299E7AD" w:rsidR="13C2DF5D" w:rsidRDefault="13C2DF5D" w:rsidP="4EF5C81B">
            <w:pPr>
              <w:spacing w:line="300" w:lineRule="exact"/>
              <w:rPr>
                <w:rFonts w:ascii="Times New Roman" w:eastAsia="Times New Roman" w:hAnsi="Times New Roman" w:cs="Times New Roman"/>
                <w:color w:val="000000" w:themeColor="text1"/>
                <w:sz w:val="24"/>
                <w:szCs w:val="24"/>
              </w:rPr>
            </w:pPr>
            <w:r w:rsidRPr="4EF5C81B">
              <w:rPr>
                <w:rFonts w:ascii="Times New Roman" w:eastAsia="Times New Roman" w:hAnsi="Times New Roman" w:cs="Times New Roman"/>
                <w:color w:val="000000" w:themeColor="text1"/>
                <w:sz w:val="24"/>
                <w:szCs w:val="24"/>
              </w:rPr>
              <w:t>2013</w:t>
            </w:r>
          </w:p>
        </w:tc>
        <w:tc>
          <w:tcPr>
            <w:tcW w:w="8300" w:type="dxa"/>
            <w:tcBorders>
              <w:top w:val="single" w:sz="6" w:space="0" w:color="FFFFFF" w:themeColor="accent1" w:themeTint="00" w:themeShade="BF"/>
              <w:left w:val="single" w:sz="12" w:space="0" w:color="2F5496" w:themeColor="accent1" w:themeShade="BF"/>
              <w:bottom w:val="single" w:sz="8" w:space="0" w:color="FFFFFF" w:themeColor="accent1" w:themeTint="00" w:themeShade="BF"/>
            </w:tcBorders>
          </w:tcPr>
          <w:p w14:paraId="2478D63D" w14:textId="526D57B7" w:rsidR="13C2DF5D" w:rsidRDefault="13C2DF5D" w:rsidP="4EF5C81B">
            <w:pPr>
              <w:spacing w:line="300" w:lineRule="exact"/>
              <w:rPr>
                <w:rFonts w:ascii="Times New Roman" w:eastAsia="Times New Roman" w:hAnsi="Times New Roman" w:cs="Times New Roman"/>
                <w:color w:val="000000" w:themeColor="text1"/>
              </w:rPr>
            </w:pPr>
            <w:r w:rsidRPr="4EF5C81B">
              <w:rPr>
                <w:rFonts w:ascii="Times New Roman" w:eastAsia="Times New Roman" w:hAnsi="Times New Roman" w:cs="Times New Roman"/>
                <w:color w:val="000000" w:themeColor="text1"/>
              </w:rPr>
              <w:t xml:space="preserve">EU Projects IA4SI e </w:t>
            </w:r>
            <w:proofErr w:type="spellStart"/>
            <w:r w:rsidRPr="4EF5C81B">
              <w:rPr>
                <w:rFonts w:ascii="Times New Roman" w:eastAsia="Times New Roman" w:hAnsi="Times New Roman" w:cs="Times New Roman"/>
                <w:color w:val="000000" w:themeColor="text1"/>
              </w:rPr>
              <w:t>Maxiculture</w:t>
            </w:r>
            <w:proofErr w:type="spellEnd"/>
          </w:p>
        </w:tc>
      </w:tr>
      <w:tr w:rsidR="4EF5C81B" w14:paraId="2B021B7E" w14:textId="77777777" w:rsidTr="6B551CE9">
        <w:tc>
          <w:tcPr>
            <w:tcW w:w="832" w:type="dxa"/>
            <w:tcBorders>
              <w:top w:val="single" w:sz="8" w:space="0" w:color="FFFFFF" w:themeColor="accent1" w:themeTint="00" w:themeShade="BF"/>
              <w:bottom w:val="single" w:sz="8" w:space="0" w:color="FFFFFF" w:themeColor="accent1" w:themeTint="00" w:themeShade="BF"/>
              <w:right w:val="single" w:sz="12" w:space="0" w:color="2F5496" w:themeColor="accent1" w:themeShade="BF"/>
            </w:tcBorders>
          </w:tcPr>
          <w:p w14:paraId="0FBA1307" w14:textId="0B8535ED" w:rsidR="13C2DF5D" w:rsidRDefault="13C2DF5D" w:rsidP="4EF5C81B">
            <w:pPr>
              <w:spacing w:line="300" w:lineRule="exact"/>
              <w:rPr>
                <w:rFonts w:ascii="Times New Roman" w:eastAsia="Times New Roman" w:hAnsi="Times New Roman" w:cs="Times New Roman"/>
                <w:color w:val="000000" w:themeColor="text1"/>
                <w:sz w:val="24"/>
                <w:szCs w:val="24"/>
              </w:rPr>
            </w:pPr>
            <w:r w:rsidRPr="4EF5C81B">
              <w:rPr>
                <w:rFonts w:ascii="Times New Roman" w:eastAsia="Times New Roman" w:hAnsi="Times New Roman" w:cs="Times New Roman"/>
                <w:color w:val="000000" w:themeColor="text1"/>
                <w:sz w:val="24"/>
                <w:szCs w:val="24"/>
              </w:rPr>
              <w:t>2014</w:t>
            </w:r>
          </w:p>
        </w:tc>
        <w:tc>
          <w:tcPr>
            <w:tcW w:w="8300" w:type="dxa"/>
            <w:tcBorders>
              <w:top w:val="single" w:sz="8" w:space="0" w:color="FFFFFF" w:themeColor="accent1" w:themeTint="00" w:themeShade="BF"/>
              <w:left w:val="single" w:sz="12" w:space="0" w:color="2F5496" w:themeColor="accent1" w:themeShade="BF"/>
              <w:bottom w:val="single" w:sz="8" w:space="0" w:color="FFFFFF" w:themeColor="accent1" w:themeTint="00" w:themeShade="BF"/>
            </w:tcBorders>
          </w:tcPr>
          <w:p w14:paraId="45ECF1B6" w14:textId="5514BC1F" w:rsidR="13C2DF5D" w:rsidRDefault="13C2DF5D" w:rsidP="4EF5C81B">
            <w:pPr>
              <w:spacing w:line="300" w:lineRule="exact"/>
              <w:rPr>
                <w:rFonts w:ascii="Times New Roman" w:eastAsia="Times New Roman" w:hAnsi="Times New Roman" w:cs="Times New Roman"/>
                <w:color w:val="000000" w:themeColor="text1"/>
              </w:rPr>
            </w:pPr>
            <w:r w:rsidRPr="4EF5C81B">
              <w:rPr>
                <w:rFonts w:ascii="Times New Roman" w:eastAsia="Times New Roman" w:hAnsi="Times New Roman" w:cs="Times New Roman"/>
                <w:color w:val="000000" w:themeColor="text1"/>
              </w:rPr>
              <w:t xml:space="preserve">Participation in business networks </w:t>
            </w:r>
            <w:proofErr w:type="spellStart"/>
            <w:r w:rsidRPr="4EF5C81B">
              <w:rPr>
                <w:rFonts w:ascii="Times New Roman" w:eastAsia="Times New Roman" w:hAnsi="Times New Roman" w:cs="Times New Roman"/>
                <w:color w:val="000000" w:themeColor="text1"/>
              </w:rPr>
              <w:t>Nemesys</w:t>
            </w:r>
            <w:proofErr w:type="spellEnd"/>
            <w:r w:rsidRPr="4EF5C81B">
              <w:rPr>
                <w:rFonts w:ascii="Times New Roman" w:eastAsia="Times New Roman" w:hAnsi="Times New Roman" w:cs="Times New Roman"/>
                <w:color w:val="000000" w:themeColor="text1"/>
              </w:rPr>
              <w:t xml:space="preserve"> e </w:t>
            </w:r>
            <w:proofErr w:type="spellStart"/>
            <w:proofErr w:type="gramStart"/>
            <w:r w:rsidRPr="4EF5C81B">
              <w:rPr>
                <w:rFonts w:ascii="Times New Roman" w:eastAsia="Times New Roman" w:hAnsi="Times New Roman" w:cs="Times New Roman"/>
                <w:color w:val="000000" w:themeColor="text1"/>
              </w:rPr>
              <w:t>Pro.CID.A</w:t>
            </w:r>
            <w:proofErr w:type="spellEnd"/>
            <w:r w:rsidRPr="4EF5C81B">
              <w:rPr>
                <w:rFonts w:ascii="Times New Roman" w:eastAsia="Times New Roman" w:hAnsi="Times New Roman" w:cs="Times New Roman"/>
                <w:color w:val="000000" w:themeColor="text1"/>
              </w:rPr>
              <w:t>.</w:t>
            </w:r>
            <w:proofErr w:type="gramEnd"/>
          </w:p>
        </w:tc>
      </w:tr>
      <w:tr w:rsidR="4EF5C81B" w14:paraId="5440C2DF" w14:textId="77777777" w:rsidTr="6B551CE9">
        <w:tc>
          <w:tcPr>
            <w:tcW w:w="832" w:type="dxa"/>
            <w:tcBorders>
              <w:top w:val="single" w:sz="8" w:space="0" w:color="FFFFFF" w:themeColor="accent1" w:themeTint="00" w:themeShade="BF"/>
              <w:bottom w:val="single" w:sz="8" w:space="0" w:color="FFFFFF" w:themeColor="accent1" w:themeTint="00" w:themeShade="BF"/>
              <w:right w:val="single" w:sz="12" w:space="0" w:color="2F5496" w:themeColor="accent1" w:themeShade="BF"/>
            </w:tcBorders>
          </w:tcPr>
          <w:p w14:paraId="74D4E882" w14:textId="357E9396" w:rsidR="13C2DF5D" w:rsidRDefault="13C2DF5D" w:rsidP="4EF5C81B">
            <w:pPr>
              <w:spacing w:line="300" w:lineRule="exact"/>
              <w:rPr>
                <w:rFonts w:ascii="Times New Roman" w:eastAsia="Times New Roman" w:hAnsi="Times New Roman" w:cs="Times New Roman"/>
                <w:color w:val="000000" w:themeColor="text1"/>
                <w:sz w:val="24"/>
                <w:szCs w:val="24"/>
              </w:rPr>
            </w:pPr>
            <w:r w:rsidRPr="4EF5C81B">
              <w:rPr>
                <w:rFonts w:ascii="Times New Roman" w:eastAsia="Times New Roman" w:hAnsi="Times New Roman" w:cs="Times New Roman"/>
                <w:color w:val="000000" w:themeColor="text1"/>
                <w:sz w:val="24"/>
                <w:szCs w:val="24"/>
              </w:rPr>
              <w:t>2014</w:t>
            </w:r>
          </w:p>
        </w:tc>
        <w:tc>
          <w:tcPr>
            <w:tcW w:w="8300" w:type="dxa"/>
            <w:tcBorders>
              <w:top w:val="single" w:sz="8" w:space="0" w:color="FFFFFF" w:themeColor="accent1" w:themeTint="00" w:themeShade="BF"/>
              <w:left w:val="single" w:sz="12" w:space="0" w:color="2F5496" w:themeColor="accent1" w:themeShade="BF"/>
              <w:bottom w:val="single" w:sz="8" w:space="0" w:color="FFFFFF" w:themeColor="accent1" w:themeTint="00" w:themeShade="BF"/>
            </w:tcBorders>
          </w:tcPr>
          <w:p w14:paraId="5477D52F" w14:textId="462EEBFD" w:rsidR="13C2DF5D" w:rsidRDefault="13C2DF5D" w:rsidP="4EF5C81B">
            <w:pPr>
              <w:spacing w:line="285" w:lineRule="exact"/>
              <w:rPr>
                <w:rFonts w:ascii="Times New Roman" w:eastAsia="Times New Roman" w:hAnsi="Times New Roman" w:cs="Times New Roman"/>
                <w:color w:val="242424"/>
                <w:sz w:val="21"/>
                <w:szCs w:val="21"/>
              </w:rPr>
            </w:pPr>
            <w:r w:rsidRPr="4EF5C81B">
              <w:rPr>
                <w:rFonts w:ascii="Times New Roman" w:eastAsia="Times New Roman" w:hAnsi="Times New Roman" w:cs="Times New Roman"/>
                <w:color w:val="242424"/>
                <w:sz w:val="21"/>
                <w:szCs w:val="21"/>
              </w:rPr>
              <w:t>Consortium of Digital Regions</w:t>
            </w:r>
          </w:p>
          <w:p w14:paraId="42CFB9AD" w14:textId="0C2F880E" w:rsidR="13C2DF5D" w:rsidRDefault="00000000" w:rsidP="4EF5C81B">
            <w:pPr>
              <w:spacing w:line="285" w:lineRule="exact"/>
              <w:rPr>
                <w:rFonts w:ascii="Times New Roman" w:eastAsia="Times New Roman" w:hAnsi="Times New Roman" w:cs="Times New Roman"/>
                <w:color w:val="242424"/>
                <w:sz w:val="21"/>
                <w:szCs w:val="21"/>
              </w:rPr>
            </w:pPr>
            <w:hyperlink r:id="rId40">
              <w:r w:rsidR="13C2DF5D" w:rsidRPr="4EF5C81B">
                <w:rPr>
                  <w:rStyle w:val="Collegamentoipertestuale"/>
                  <w:rFonts w:ascii="Times New Roman" w:eastAsia="Times New Roman" w:hAnsi="Times New Roman" w:cs="Times New Roman"/>
                  <w:sz w:val="21"/>
                  <w:szCs w:val="21"/>
                </w:rPr>
                <w:t>http://www.regionidigitali.eu</w:t>
              </w:r>
            </w:hyperlink>
          </w:p>
        </w:tc>
      </w:tr>
      <w:tr w:rsidR="4EF5C81B" w14:paraId="653CB3F9" w14:textId="77777777" w:rsidTr="6B551CE9">
        <w:tc>
          <w:tcPr>
            <w:tcW w:w="832" w:type="dxa"/>
            <w:tcBorders>
              <w:top w:val="single" w:sz="8" w:space="0" w:color="FFFFFF" w:themeColor="accent1" w:themeTint="00" w:themeShade="BF"/>
              <w:bottom w:val="single" w:sz="8" w:space="0" w:color="FFFFFF" w:themeColor="accent1" w:themeTint="00" w:themeShade="BF"/>
              <w:right w:val="single" w:sz="12" w:space="0" w:color="2F5496" w:themeColor="accent1" w:themeShade="BF"/>
            </w:tcBorders>
          </w:tcPr>
          <w:p w14:paraId="764E4A57" w14:textId="62900BDD" w:rsidR="13C2DF5D" w:rsidRDefault="13C2DF5D" w:rsidP="4EF5C81B">
            <w:pPr>
              <w:spacing w:line="300" w:lineRule="exact"/>
              <w:rPr>
                <w:rFonts w:ascii="Times New Roman" w:eastAsia="Times New Roman" w:hAnsi="Times New Roman" w:cs="Times New Roman"/>
                <w:color w:val="000000" w:themeColor="text1"/>
                <w:sz w:val="24"/>
                <w:szCs w:val="24"/>
              </w:rPr>
            </w:pPr>
            <w:r w:rsidRPr="4EF5C81B">
              <w:rPr>
                <w:rFonts w:ascii="Times New Roman" w:eastAsia="Times New Roman" w:hAnsi="Times New Roman" w:cs="Times New Roman"/>
                <w:color w:val="000000" w:themeColor="text1"/>
                <w:sz w:val="24"/>
                <w:szCs w:val="24"/>
              </w:rPr>
              <w:t>2014</w:t>
            </w:r>
          </w:p>
        </w:tc>
        <w:tc>
          <w:tcPr>
            <w:tcW w:w="8300" w:type="dxa"/>
            <w:tcBorders>
              <w:top w:val="single" w:sz="8" w:space="0" w:color="FFFFFF" w:themeColor="accent1" w:themeTint="00" w:themeShade="BF"/>
              <w:left w:val="single" w:sz="12" w:space="0" w:color="2F5496" w:themeColor="accent1" w:themeShade="BF"/>
              <w:bottom w:val="single" w:sz="8" w:space="0" w:color="FFFFFF" w:themeColor="accent1" w:themeTint="00" w:themeShade="BF"/>
            </w:tcBorders>
          </w:tcPr>
          <w:p w14:paraId="6356857F" w14:textId="2728BB32" w:rsidR="13C2DF5D" w:rsidRDefault="13C2DF5D" w:rsidP="4EF5C81B">
            <w:pPr>
              <w:spacing w:line="300" w:lineRule="exact"/>
              <w:rPr>
                <w:rFonts w:ascii="Times New Roman" w:eastAsia="Times New Roman" w:hAnsi="Times New Roman" w:cs="Times New Roman"/>
                <w:color w:val="000000" w:themeColor="text1"/>
              </w:rPr>
            </w:pPr>
            <w:r w:rsidRPr="4EF5C81B">
              <w:rPr>
                <w:rFonts w:ascii="Times New Roman" w:eastAsia="Times New Roman" w:hAnsi="Times New Roman" w:cs="Times New Roman"/>
                <w:color w:val="000000" w:themeColor="text1"/>
              </w:rPr>
              <w:t xml:space="preserve">EU Project </w:t>
            </w:r>
            <w:proofErr w:type="spellStart"/>
            <w:r w:rsidRPr="4EF5C81B">
              <w:rPr>
                <w:rFonts w:ascii="Times New Roman" w:eastAsia="Times New Roman" w:hAnsi="Times New Roman" w:cs="Times New Roman"/>
                <w:color w:val="000000" w:themeColor="text1"/>
              </w:rPr>
              <w:t>JamToday</w:t>
            </w:r>
            <w:proofErr w:type="spellEnd"/>
          </w:p>
        </w:tc>
      </w:tr>
      <w:tr w:rsidR="4EF5C81B" w14:paraId="5C58614F" w14:textId="77777777" w:rsidTr="6B551CE9">
        <w:tc>
          <w:tcPr>
            <w:tcW w:w="832" w:type="dxa"/>
            <w:tcBorders>
              <w:top w:val="single" w:sz="8" w:space="0" w:color="FFFFFF" w:themeColor="accent1" w:themeTint="00" w:themeShade="BF"/>
              <w:bottom w:val="single" w:sz="8" w:space="0" w:color="FFFFFF" w:themeColor="accent1" w:themeTint="00" w:themeShade="BF"/>
              <w:right w:val="single" w:sz="12" w:space="0" w:color="2F5496" w:themeColor="accent1" w:themeShade="BF"/>
            </w:tcBorders>
          </w:tcPr>
          <w:p w14:paraId="74BF02E7" w14:textId="10842763" w:rsidR="13C2DF5D" w:rsidRDefault="13C2DF5D" w:rsidP="4EF5C81B">
            <w:pPr>
              <w:spacing w:line="300" w:lineRule="exact"/>
              <w:rPr>
                <w:rFonts w:ascii="Times New Roman" w:eastAsia="Times New Roman" w:hAnsi="Times New Roman" w:cs="Times New Roman"/>
                <w:color w:val="000000" w:themeColor="text1"/>
                <w:sz w:val="24"/>
                <w:szCs w:val="24"/>
              </w:rPr>
            </w:pPr>
            <w:r w:rsidRPr="4EF5C81B">
              <w:rPr>
                <w:rFonts w:ascii="Times New Roman" w:eastAsia="Times New Roman" w:hAnsi="Times New Roman" w:cs="Times New Roman"/>
                <w:color w:val="000000" w:themeColor="text1"/>
                <w:sz w:val="24"/>
                <w:szCs w:val="24"/>
              </w:rPr>
              <w:t>2016</w:t>
            </w:r>
          </w:p>
        </w:tc>
        <w:tc>
          <w:tcPr>
            <w:tcW w:w="8300" w:type="dxa"/>
            <w:tcBorders>
              <w:top w:val="single" w:sz="8" w:space="0" w:color="FFFFFF" w:themeColor="accent1" w:themeTint="00" w:themeShade="BF"/>
              <w:left w:val="single" w:sz="12" w:space="0" w:color="2F5496" w:themeColor="accent1" w:themeShade="BF"/>
              <w:bottom w:val="single" w:sz="8" w:space="0" w:color="FFFFFF" w:themeColor="accent1" w:themeTint="00" w:themeShade="BF"/>
            </w:tcBorders>
          </w:tcPr>
          <w:p w14:paraId="01EE2519" w14:textId="7505E870" w:rsidR="13C2DF5D" w:rsidRDefault="13C2DF5D" w:rsidP="4EF5C81B">
            <w:pPr>
              <w:spacing w:line="300" w:lineRule="exact"/>
              <w:rPr>
                <w:rFonts w:ascii="Times New Roman" w:eastAsia="Times New Roman" w:hAnsi="Times New Roman" w:cs="Times New Roman"/>
                <w:color w:val="000000" w:themeColor="text1"/>
              </w:rPr>
            </w:pPr>
            <w:r w:rsidRPr="4EF5C81B">
              <w:rPr>
                <w:rFonts w:ascii="Times New Roman" w:eastAsia="Times New Roman" w:hAnsi="Times New Roman" w:cs="Times New Roman"/>
                <w:color w:val="000000" w:themeColor="text1"/>
              </w:rPr>
              <w:t xml:space="preserve">EU Projects </w:t>
            </w:r>
            <w:r w:rsidRPr="4EF5C81B">
              <w:rPr>
                <w:rFonts w:ascii="Times New Roman" w:eastAsia="Times New Roman" w:hAnsi="Times New Roman" w:cs="Times New Roman"/>
                <w:b/>
                <w:bCs/>
                <w:color w:val="000000" w:themeColor="text1"/>
              </w:rPr>
              <w:t>I3</w:t>
            </w:r>
            <w:r w:rsidRPr="4EF5C81B">
              <w:rPr>
                <w:rFonts w:ascii="Times New Roman" w:eastAsia="Times New Roman" w:hAnsi="Times New Roman" w:cs="Times New Roman"/>
                <w:color w:val="000000" w:themeColor="text1"/>
              </w:rPr>
              <w:t xml:space="preserve"> e </w:t>
            </w:r>
            <w:r w:rsidRPr="4EF5C81B">
              <w:rPr>
                <w:rFonts w:ascii="Times New Roman" w:eastAsia="Times New Roman" w:hAnsi="Times New Roman" w:cs="Times New Roman"/>
                <w:b/>
                <w:bCs/>
                <w:color w:val="000000" w:themeColor="text1"/>
              </w:rPr>
              <w:t>Suits</w:t>
            </w:r>
          </w:p>
        </w:tc>
      </w:tr>
      <w:tr w:rsidR="4EF5C81B" w14:paraId="0A35F90F" w14:textId="77777777" w:rsidTr="6B551CE9">
        <w:tc>
          <w:tcPr>
            <w:tcW w:w="832" w:type="dxa"/>
            <w:tcBorders>
              <w:top w:val="single" w:sz="8" w:space="0" w:color="FFFFFF" w:themeColor="accent1" w:themeTint="00" w:themeShade="BF"/>
              <w:bottom w:val="single" w:sz="4" w:space="0" w:color="FFFFFF" w:themeColor="accent1" w:themeTint="00" w:themeShade="BF"/>
              <w:right w:val="single" w:sz="12" w:space="0" w:color="2F5496" w:themeColor="accent1" w:themeShade="BF"/>
            </w:tcBorders>
          </w:tcPr>
          <w:p w14:paraId="4B3773BD" w14:textId="742D2DA2" w:rsidR="13C2DF5D" w:rsidRDefault="13C2DF5D" w:rsidP="4EF5C81B">
            <w:pPr>
              <w:spacing w:line="300" w:lineRule="exact"/>
              <w:rPr>
                <w:rFonts w:ascii="Times New Roman" w:eastAsia="Times New Roman" w:hAnsi="Times New Roman" w:cs="Times New Roman"/>
                <w:color w:val="000000" w:themeColor="text1"/>
                <w:sz w:val="24"/>
                <w:szCs w:val="24"/>
              </w:rPr>
            </w:pPr>
            <w:r w:rsidRPr="4EF5C81B">
              <w:rPr>
                <w:rFonts w:ascii="Times New Roman" w:eastAsia="Times New Roman" w:hAnsi="Times New Roman" w:cs="Times New Roman"/>
                <w:color w:val="000000" w:themeColor="text1"/>
                <w:sz w:val="24"/>
                <w:szCs w:val="24"/>
              </w:rPr>
              <w:t>2017</w:t>
            </w:r>
          </w:p>
        </w:tc>
        <w:tc>
          <w:tcPr>
            <w:tcW w:w="8300" w:type="dxa"/>
            <w:tcBorders>
              <w:top w:val="single" w:sz="8" w:space="0" w:color="FFFFFF" w:themeColor="accent1" w:themeTint="00" w:themeShade="BF"/>
              <w:left w:val="single" w:sz="12" w:space="0" w:color="2F5496" w:themeColor="accent1" w:themeShade="BF"/>
              <w:bottom w:val="single" w:sz="4" w:space="0" w:color="FFFFFF" w:themeColor="accent1" w:themeTint="00" w:themeShade="BF"/>
            </w:tcBorders>
          </w:tcPr>
          <w:p w14:paraId="27005CE0" w14:textId="211BD4B7" w:rsidR="13C2DF5D" w:rsidRDefault="13C2DF5D" w:rsidP="4EF5C81B">
            <w:pPr>
              <w:spacing w:line="300" w:lineRule="exact"/>
              <w:rPr>
                <w:rFonts w:ascii="Times New Roman" w:eastAsia="Times New Roman" w:hAnsi="Times New Roman" w:cs="Times New Roman"/>
                <w:color w:val="000000" w:themeColor="text1"/>
              </w:rPr>
            </w:pPr>
            <w:r w:rsidRPr="4EF5C81B">
              <w:rPr>
                <w:rFonts w:ascii="Times New Roman" w:eastAsia="Times New Roman" w:hAnsi="Times New Roman" w:cs="Times New Roman"/>
                <w:color w:val="000000" w:themeColor="text1"/>
              </w:rPr>
              <w:t>EU Project Hyper360</w:t>
            </w:r>
          </w:p>
        </w:tc>
      </w:tr>
      <w:tr w:rsidR="4EF5C81B" w14:paraId="795E32DF" w14:textId="77777777" w:rsidTr="6B551CE9">
        <w:tc>
          <w:tcPr>
            <w:tcW w:w="832" w:type="dxa"/>
            <w:tcBorders>
              <w:top w:val="single" w:sz="4" w:space="0" w:color="FFFFFF" w:themeColor="accent1" w:themeTint="00" w:themeShade="BF"/>
              <w:bottom w:val="single" w:sz="8" w:space="0" w:color="FFFFFF" w:themeColor="accent1" w:themeTint="00" w:themeShade="BF"/>
              <w:right w:val="single" w:sz="12" w:space="0" w:color="2F5496" w:themeColor="accent1" w:themeShade="BF"/>
            </w:tcBorders>
          </w:tcPr>
          <w:p w14:paraId="7E45891C" w14:textId="196B258B" w:rsidR="13C2DF5D" w:rsidRDefault="13C2DF5D" w:rsidP="4EF5C81B">
            <w:pPr>
              <w:spacing w:line="300" w:lineRule="exact"/>
              <w:rPr>
                <w:rFonts w:ascii="Times New Roman" w:eastAsia="Times New Roman" w:hAnsi="Times New Roman" w:cs="Times New Roman"/>
                <w:color w:val="000000" w:themeColor="text1"/>
                <w:sz w:val="24"/>
                <w:szCs w:val="24"/>
              </w:rPr>
            </w:pPr>
            <w:r w:rsidRPr="4EF5C81B">
              <w:rPr>
                <w:rFonts w:ascii="Times New Roman" w:eastAsia="Times New Roman" w:hAnsi="Times New Roman" w:cs="Times New Roman"/>
                <w:color w:val="000000" w:themeColor="text1"/>
                <w:sz w:val="24"/>
                <w:szCs w:val="24"/>
              </w:rPr>
              <w:t xml:space="preserve">2018 </w:t>
            </w:r>
          </w:p>
        </w:tc>
        <w:tc>
          <w:tcPr>
            <w:tcW w:w="8300" w:type="dxa"/>
            <w:tcBorders>
              <w:top w:val="single" w:sz="4" w:space="0" w:color="FFFFFF" w:themeColor="accent1" w:themeTint="00" w:themeShade="BF"/>
              <w:left w:val="single" w:sz="12" w:space="0" w:color="2F5496" w:themeColor="accent1" w:themeShade="BF"/>
              <w:bottom w:val="single" w:sz="8" w:space="0" w:color="FFFFFF" w:themeColor="accent1" w:themeTint="00" w:themeShade="BF"/>
            </w:tcBorders>
          </w:tcPr>
          <w:p w14:paraId="1D7272BD" w14:textId="0C7D7723" w:rsidR="13C2DF5D" w:rsidRDefault="13C2DF5D" w:rsidP="4EF5C81B">
            <w:pPr>
              <w:spacing w:line="300" w:lineRule="exact"/>
              <w:rPr>
                <w:rFonts w:ascii="Times New Roman" w:eastAsia="Times New Roman" w:hAnsi="Times New Roman" w:cs="Times New Roman"/>
                <w:color w:val="000000" w:themeColor="text1"/>
              </w:rPr>
            </w:pPr>
            <w:r w:rsidRPr="4EF5C81B">
              <w:rPr>
                <w:rFonts w:ascii="Times New Roman" w:eastAsia="Times New Roman" w:hAnsi="Times New Roman" w:cs="Times New Roman"/>
                <w:color w:val="000000" w:themeColor="text1"/>
              </w:rPr>
              <w:t>EU Project HERMES</w:t>
            </w:r>
          </w:p>
        </w:tc>
      </w:tr>
      <w:tr w:rsidR="4EF5C81B" w14:paraId="09645825" w14:textId="77777777" w:rsidTr="6B551CE9">
        <w:tc>
          <w:tcPr>
            <w:tcW w:w="832" w:type="dxa"/>
            <w:tcBorders>
              <w:top w:val="single" w:sz="8" w:space="0" w:color="FFFFFF" w:themeColor="accent1" w:themeTint="00" w:themeShade="BF"/>
              <w:bottom w:val="single" w:sz="8" w:space="0" w:color="FFFFFF" w:themeColor="accent1" w:themeTint="00" w:themeShade="BF"/>
              <w:right w:val="single" w:sz="12" w:space="0" w:color="2F5496" w:themeColor="accent1" w:themeShade="BF"/>
            </w:tcBorders>
          </w:tcPr>
          <w:p w14:paraId="4E8CDFF4" w14:textId="75D5C922" w:rsidR="13C2DF5D" w:rsidRDefault="13C2DF5D" w:rsidP="4EF5C81B">
            <w:pPr>
              <w:spacing w:line="300" w:lineRule="exact"/>
              <w:rPr>
                <w:rFonts w:ascii="Times New Roman" w:eastAsia="Times New Roman" w:hAnsi="Times New Roman" w:cs="Times New Roman"/>
                <w:color w:val="000000" w:themeColor="text1"/>
                <w:sz w:val="24"/>
                <w:szCs w:val="24"/>
              </w:rPr>
            </w:pPr>
            <w:r w:rsidRPr="4EF5C81B">
              <w:rPr>
                <w:rFonts w:ascii="Times New Roman" w:eastAsia="Times New Roman" w:hAnsi="Times New Roman" w:cs="Times New Roman"/>
                <w:color w:val="000000" w:themeColor="text1"/>
                <w:sz w:val="24"/>
                <w:szCs w:val="24"/>
              </w:rPr>
              <w:t>2019</w:t>
            </w:r>
          </w:p>
        </w:tc>
        <w:tc>
          <w:tcPr>
            <w:tcW w:w="8300" w:type="dxa"/>
            <w:tcBorders>
              <w:top w:val="single" w:sz="8" w:space="0" w:color="FFFFFF" w:themeColor="accent1" w:themeTint="00" w:themeShade="BF"/>
              <w:left w:val="single" w:sz="12" w:space="0" w:color="2F5496" w:themeColor="accent1" w:themeShade="BF"/>
              <w:bottom w:val="single" w:sz="8" w:space="0" w:color="FFFFFF" w:themeColor="accent1" w:themeTint="00" w:themeShade="BF"/>
            </w:tcBorders>
          </w:tcPr>
          <w:p w14:paraId="41AA7003" w14:textId="41228C2C" w:rsidR="13C2DF5D" w:rsidRDefault="13C2DF5D" w:rsidP="4EF5C81B">
            <w:pPr>
              <w:spacing w:line="300" w:lineRule="exact"/>
              <w:rPr>
                <w:rFonts w:ascii="Times New Roman" w:eastAsia="Times New Roman" w:hAnsi="Times New Roman" w:cs="Times New Roman"/>
                <w:color w:val="000000" w:themeColor="text1"/>
              </w:rPr>
            </w:pPr>
            <w:r w:rsidRPr="4EF5C81B">
              <w:rPr>
                <w:rFonts w:ascii="Times New Roman" w:eastAsia="Times New Roman" w:hAnsi="Times New Roman" w:cs="Times New Roman"/>
                <w:color w:val="000000" w:themeColor="text1"/>
              </w:rPr>
              <w:t>The second office in opens in Milan</w:t>
            </w:r>
          </w:p>
        </w:tc>
      </w:tr>
      <w:tr w:rsidR="4EF5C81B" w14:paraId="4E074F5C" w14:textId="77777777" w:rsidTr="6B551CE9">
        <w:tc>
          <w:tcPr>
            <w:tcW w:w="832" w:type="dxa"/>
            <w:tcBorders>
              <w:top w:val="single" w:sz="8" w:space="0" w:color="FFFFFF" w:themeColor="accent1" w:themeTint="00" w:themeShade="BF"/>
              <w:bottom w:val="single" w:sz="8" w:space="0" w:color="FFFFFF" w:themeColor="accent1" w:themeTint="00" w:themeShade="BF"/>
              <w:right w:val="single" w:sz="12" w:space="0" w:color="2F5496" w:themeColor="accent1" w:themeShade="BF"/>
            </w:tcBorders>
          </w:tcPr>
          <w:p w14:paraId="0A241ED1" w14:textId="4014192B" w:rsidR="13C2DF5D" w:rsidRDefault="13C2DF5D" w:rsidP="4EF5C81B">
            <w:pPr>
              <w:spacing w:line="300" w:lineRule="exact"/>
              <w:rPr>
                <w:rFonts w:ascii="Times New Roman" w:eastAsia="Times New Roman" w:hAnsi="Times New Roman" w:cs="Times New Roman"/>
                <w:color w:val="000000" w:themeColor="text1"/>
                <w:sz w:val="24"/>
                <w:szCs w:val="24"/>
              </w:rPr>
            </w:pPr>
            <w:r w:rsidRPr="4EF5C81B">
              <w:rPr>
                <w:rFonts w:ascii="Times New Roman" w:eastAsia="Times New Roman" w:hAnsi="Times New Roman" w:cs="Times New Roman"/>
                <w:color w:val="000000" w:themeColor="text1"/>
                <w:sz w:val="24"/>
                <w:szCs w:val="24"/>
              </w:rPr>
              <w:t>2020</w:t>
            </w:r>
          </w:p>
        </w:tc>
        <w:tc>
          <w:tcPr>
            <w:tcW w:w="8300" w:type="dxa"/>
            <w:tcBorders>
              <w:top w:val="single" w:sz="8" w:space="0" w:color="FFFFFF" w:themeColor="accent1" w:themeTint="00" w:themeShade="BF"/>
              <w:left w:val="single" w:sz="12" w:space="0" w:color="2F5496" w:themeColor="accent1" w:themeShade="BF"/>
              <w:bottom w:val="single" w:sz="8" w:space="0" w:color="FFFFFF" w:themeColor="accent1" w:themeTint="00" w:themeShade="BF"/>
            </w:tcBorders>
          </w:tcPr>
          <w:p w14:paraId="0FF4610F" w14:textId="4006D522" w:rsidR="13C2DF5D" w:rsidRDefault="13C2DF5D" w:rsidP="4EF5C81B">
            <w:pPr>
              <w:spacing w:line="300" w:lineRule="exact"/>
              <w:rPr>
                <w:rFonts w:ascii="Times New Roman" w:eastAsia="Times New Roman" w:hAnsi="Times New Roman" w:cs="Times New Roman"/>
                <w:color w:val="000000" w:themeColor="text1"/>
              </w:rPr>
            </w:pPr>
            <w:r w:rsidRPr="4EF5C81B">
              <w:rPr>
                <w:rFonts w:ascii="Times New Roman" w:eastAsia="Times New Roman" w:hAnsi="Times New Roman" w:cs="Times New Roman"/>
                <w:color w:val="000000" w:themeColor="text1"/>
              </w:rPr>
              <w:t>Accredited as an Innovative SME</w:t>
            </w:r>
          </w:p>
        </w:tc>
      </w:tr>
      <w:tr w:rsidR="4EF5C81B" w14:paraId="35E5E894" w14:textId="77777777" w:rsidTr="6B551CE9">
        <w:tc>
          <w:tcPr>
            <w:tcW w:w="832" w:type="dxa"/>
            <w:tcBorders>
              <w:top w:val="single" w:sz="8" w:space="0" w:color="FFFFFF" w:themeColor="accent1" w:themeTint="00" w:themeShade="BF"/>
              <w:bottom w:val="single" w:sz="8" w:space="0" w:color="FFFFFF" w:themeColor="accent1" w:themeTint="00" w:themeShade="BF"/>
              <w:right w:val="single" w:sz="12" w:space="0" w:color="2F5496" w:themeColor="accent1" w:themeShade="BF"/>
            </w:tcBorders>
          </w:tcPr>
          <w:p w14:paraId="23B9AE32" w14:textId="62AA3F8A" w:rsidR="13C2DF5D" w:rsidRDefault="13C2DF5D" w:rsidP="4EF5C81B">
            <w:pPr>
              <w:spacing w:line="300" w:lineRule="exact"/>
              <w:rPr>
                <w:rFonts w:ascii="Times New Roman" w:eastAsia="Times New Roman" w:hAnsi="Times New Roman" w:cs="Times New Roman"/>
                <w:color w:val="000000" w:themeColor="text1"/>
                <w:sz w:val="24"/>
                <w:szCs w:val="24"/>
              </w:rPr>
            </w:pPr>
            <w:r w:rsidRPr="4EF5C81B">
              <w:rPr>
                <w:rFonts w:ascii="Times New Roman" w:eastAsia="Times New Roman" w:hAnsi="Times New Roman" w:cs="Times New Roman"/>
                <w:color w:val="000000" w:themeColor="text1"/>
                <w:sz w:val="24"/>
                <w:szCs w:val="24"/>
              </w:rPr>
              <w:t>2020</w:t>
            </w:r>
          </w:p>
        </w:tc>
        <w:tc>
          <w:tcPr>
            <w:tcW w:w="8300" w:type="dxa"/>
            <w:tcBorders>
              <w:top w:val="single" w:sz="8" w:space="0" w:color="FFFFFF" w:themeColor="accent1" w:themeTint="00" w:themeShade="BF"/>
              <w:left w:val="single" w:sz="12" w:space="0" w:color="2F5496" w:themeColor="accent1" w:themeShade="BF"/>
              <w:bottom w:val="single" w:sz="8" w:space="0" w:color="FFFFFF" w:themeColor="accent1" w:themeTint="00" w:themeShade="BF"/>
            </w:tcBorders>
          </w:tcPr>
          <w:p w14:paraId="3326FFED" w14:textId="7459CF6D" w:rsidR="13C2DF5D" w:rsidRDefault="13C2DF5D" w:rsidP="4EF5C81B">
            <w:pPr>
              <w:spacing w:line="285" w:lineRule="exact"/>
              <w:rPr>
                <w:rFonts w:ascii="Times New Roman" w:eastAsia="Times New Roman" w:hAnsi="Times New Roman" w:cs="Times New Roman"/>
                <w:color w:val="242424"/>
                <w:sz w:val="21"/>
                <w:szCs w:val="21"/>
              </w:rPr>
            </w:pPr>
            <w:r w:rsidRPr="4EF5C81B">
              <w:rPr>
                <w:rFonts w:ascii="Times New Roman" w:eastAsia="Times New Roman" w:hAnsi="Times New Roman" w:cs="Times New Roman"/>
                <w:color w:val="242424"/>
                <w:sz w:val="21"/>
                <w:szCs w:val="21"/>
              </w:rPr>
              <w:t>Use Case ESBLINK</w:t>
            </w:r>
          </w:p>
        </w:tc>
      </w:tr>
      <w:tr w:rsidR="4EF5C81B" w14:paraId="1E5B2B07" w14:textId="77777777" w:rsidTr="6B551CE9">
        <w:tc>
          <w:tcPr>
            <w:tcW w:w="832" w:type="dxa"/>
            <w:tcBorders>
              <w:top w:val="single" w:sz="8" w:space="0" w:color="FFFFFF" w:themeColor="accent1" w:themeTint="00" w:themeShade="BF"/>
              <w:bottom w:val="single" w:sz="8" w:space="0" w:color="FFFFFF" w:themeColor="accent1" w:themeTint="00" w:themeShade="BF"/>
              <w:right w:val="single" w:sz="12" w:space="0" w:color="2F5496" w:themeColor="accent1" w:themeShade="BF"/>
            </w:tcBorders>
          </w:tcPr>
          <w:p w14:paraId="11D6A255" w14:textId="297AFD1F" w:rsidR="13C2DF5D" w:rsidRDefault="13C2DF5D" w:rsidP="4EF5C81B">
            <w:pPr>
              <w:spacing w:line="300" w:lineRule="exact"/>
              <w:rPr>
                <w:rFonts w:ascii="Times New Roman" w:eastAsia="Times New Roman" w:hAnsi="Times New Roman" w:cs="Times New Roman"/>
                <w:color w:val="000000" w:themeColor="text1"/>
                <w:sz w:val="24"/>
                <w:szCs w:val="24"/>
              </w:rPr>
            </w:pPr>
            <w:r w:rsidRPr="4EF5C81B">
              <w:rPr>
                <w:rFonts w:ascii="Times New Roman" w:eastAsia="Times New Roman" w:hAnsi="Times New Roman" w:cs="Times New Roman"/>
                <w:color w:val="000000" w:themeColor="text1"/>
                <w:sz w:val="24"/>
                <w:szCs w:val="24"/>
              </w:rPr>
              <w:t>2020</w:t>
            </w:r>
          </w:p>
        </w:tc>
        <w:tc>
          <w:tcPr>
            <w:tcW w:w="8300" w:type="dxa"/>
            <w:tcBorders>
              <w:top w:val="single" w:sz="8" w:space="0" w:color="FFFFFF" w:themeColor="accent1" w:themeTint="00" w:themeShade="BF"/>
              <w:left w:val="single" w:sz="12" w:space="0" w:color="2F5496" w:themeColor="accent1" w:themeShade="BF"/>
              <w:bottom w:val="single" w:sz="8" w:space="0" w:color="FFFFFF" w:themeColor="accent1" w:themeTint="00" w:themeShade="BF"/>
            </w:tcBorders>
          </w:tcPr>
          <w:p w14:paraId="5CB93CB2" w14:textId="6D9B1E74" w:rsidR="13C2DF5D" w:rsidRDefault="13C2DF5D" w:rsidP="4EF5C81B">
            <w:pPr>
              <w:spacing w:line="285" w:lineRule="exact"/>
              <w:rPr>
                <w:rFonts w:ascii="Times New Roman" w:eastAsia="Times New Roman" w:hAnsi="Times New Roman" w:cs="Times New Roman"/>
                <w:color w:val="242424"/>
                <w:sz w:val="21"/>
                <w:szCs w:val="21"/>
              </w:rPr>
            </w:pPr>
            <w:r w:rsidRPr="4EF5C81B">
              <w:rPr>
                <w:rFonts w:ascii="Times New Roman" w:eastAsia="Times New Roman" w:hAnsi="Times New Roman" w:cs="Times New Roman"/>
                <w:color w:val="242424"/>
                <w:sz w:val="21"/>
                <w:szCs w:val="21"/>
              </w:rPr>
              <w:t xml:space="preserve">Use Case THE MUSH! Company </w:t>
            </w:r>
          </w:p>
        </w:tc>
      </w:tr>
    </w:tbl>
    <w:p w14:paraId="5DD96BD9" w14:textId="0D5DFEB5" w:rsidR="00AF517C" w:rsidRDefault="00AF517C" w:rsidP="3A6F6D54">
      <w:pPr>
        <w:ind w:left="720"/>
        <w:rPr>
          <w:rFonts w:ascii="Arial" w:eastAsia="Arial" w:hAnsi="Arial" w:cs="Arial"/>
          <w:color w:val="000000" w:themeColor="text1"/>
          <w:sz w:val="24"/>
          <w:szCs w:val="24"/>
        </w:rPr>
      </w:pPr>
    </w:p>
    <w:p w14:paraId="6A011C00" w14:textId="77777777" w:rsidR="00AF517C" w:rsidRDefault="00AF517C">
      <w:pPr>
        <w:rPr>
          <w:rFonts w:ascii="Arial" w:eastAsia="Arial" w:hAnsi="Arial" w:cs="Arial"/>
          <w:color w:val="000000" w:themeColor="text1"/>
          <w:sz w:val="24"/>
          <w:szCs w:val="24"/>
        </w:rPr>
      </w:pPr>
      <w:r>
        <w:rPr>
          <w:rFonts w:ascii="Arial" w:eastAsia="Arial" w:hAnsi="Arial" w:cs="Arial"/>
          <w:color w:val="000000" w:themeColor="text1"/>
          <w:sz w:val="24"/>
          <w:szCs w:val="24"/>
        </w:rPr>
        <w:lastRenderedPageBreak/>
        <w:br w:type="page"/>
      </w:r>
    </w:p>
    <w:p w14:paraId="0FA378CD" w14:textId="77777777" w:rsidR="7C79F89E" w:rsidRDefault="7C79F89E" w:rsidP="3A6F6D54">
      <w:pPr>
        <w:ind w:left="720"/>
        <w:rPr>
          <w:rFonts w:ascii="Arial" w:eastAsia="Arial" w:hAnsi="Arial" w:cs="Arial"/>
          <w:color w:val="000000" w:themeColor="text1"/>
          <w:sz w:val="24"/>
          <w:szCs w:val="24"/>
        </w:rPr>
      </w:pPr>
    </w:p>
    <w:p w14:paraId="36CBAABB" w14:textId="7923B244" w:rsidR="4EF5C81B" w:rsidRDefault="4EF5C81B" w:rsidP="4EF5C81B"/>
    <w:p w14:paraId="73224251" w14:textId="3896023C" w:rsidR="13C2DF5D" w:rsidRPr="00001760" w:rsidRDefault="05048CF1" w:rsidP="005F6C47">
      <w:pPr>
        <w:pStyle w:val="Titolo2"/>
        <w:numPr>
          <w:ilvl w:val="2"/>
          <w:numId w:val="16"/>
        </w:numPr>
        <w:rPr>
          <w:rFonts w:ascii="Arial" w:eastAsia="Arial" w:hAnsi="Arial" w:cs="Arial"/>
          <w:color w:val="000000" w:themeColor="text1"/>
          <w:sz w:val="24"/>
          <w:szCs w:val="24"/>
        </w:rPr>
      </w:pPr>
      <w:bookmarkStart w:id="19" w:name="_Toc1064430412"/>
      <w:r w:rsidRPr="7B9ABFE6">
        <w:rPr>
          <w:rFonts w:ascii="Arial" w:eastAsia="Arial" w:hAnsi="Arial" w:cs="Arial"/>
          <w:color w:val="000000" w:themeColor="text1"/>
          <w:sz w:val="24"/>
          <w:szCs w:val="24"/>
        </w:rPr>
        <w:t xml:space="preserve"> Corporate Governance</w:t>
      </w:r>
      <w:bookmarkEnd w:id="19"/>
    </w:p>
    <w:p w14:paraId="281959B8" w14:textId="5918355B" w:rsidR="4EF5C81B" w:rsidRDefault="4EF5C81B" w:rsidP="29735CC6"/>
    <w:p w14:paraId="2D2AC292" w14:textId="5E32D178" w:rsidR="29735CC6" w:rsidRPr="009828B4" w:rsidRDefault="6E42105A" w:rsidP="009828B4">
      <w:pPr>
        <w:jc w:val="right"/>
      </w:pPr>
      <w:r>
        <w:rPr>
          <w:noProof/>
        </w:rPr>
        <w:drawing>
          <wp:inline distT="0" distB="0" distL="0" distR="0" wp14:anchorId="6985C27E" wp14:editId="43977937">
            <wp:extent cx="3333765" cy="400036"/>
            <wp:effectExtent l="0" t="0" r="0" b="0"/>
            <wp:docPr id="1852939409" name="Immagine 1852939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852939409"/>
                    <pic:cNvPicPr/>
                  </pic:nvPicPr>
                  <pic:blipFill>
                    <a:blip r:embed="rId36">
                      <a:extLst>
                        <a:ext uri="{28A0092B-C50C-407E-A947-70E740481C1C}">
                          <a14:useLocalDpi xmlns:a14="http://schemas.microsoft.com/office/drawing/2010/main" val="0"/>
                        </a:ext>
                      </a:extLst>
                    </a:blip>
                    <a:srcRect t="64075" r="27083" b="20370"/>
                    <a:stretch>
                      <a:fillRect/>
                    </a:stretch>
                  </pic:blipFill>
                  <pic:spPr>
                    <a:xfrm>
                      <a:off x="0" y="0"/>
                      <a:ext cx="3333765" cy="400036"/>
                    </a:xfrm>
                    <a:prstGeom prst="rect">
                      <a:avLst/>
                    </a:prstGeom>
                  </pic:spPr>
                </pic:pic>
              </a:graphicData>
            </a:graphic>
          </wp:inline>
        </w:drawing>
      </w:r>
    </w:p>
    <w:p w14:paraId="53EA08CE" w14:textId="77777777" w:rsidR="0073604B" w:rsidRDefault="0073604B" w:rsidP="6B551CE9">
      <w:pPr>
        <w:jc w:val="both"/>
        <w:rPr>
          <w:rFonts w:ascii="Times New Roman" w:eastAsia="Times New Roman" w:hAnsi="Times New Roman" w:cs="Times New Roman"/>
          <w:lang w:val="en"/>
        </w:rPr>
      </w:pPr>
    </w:p>
    <w:p w14:paraId="15A6179B" w14:textId="405E94A8" w:rsidR="001F483A" w:rsidRDefault="0073604B" w:rsidP="6B551CE9">
      <w:pPr>
        <w:jc w:val="both"/>
        <w:rPr>
          <w:rFonts w:ascii="Times New Roman" w:eastAsia="Times New Roman" w:hAnsi="Times New Roman" w:cs="Times New Roman"/>
          <w:lang w:val="en"/>
        </w:rPr>
      </w:pPr>
      <w:proofErr w:type="spellStart"/>
      <w:r>
        <w:rPr>
          <w:rFonts w:ascii="Times New Roman" w:eastAsia="Times New Roman" w:hAnsi="Times New Roman" w:cs="Times New Roman"/>
          <w:lang w:val="en"/>
        </w:rPr>
        <w:t>Eurokleis</w:t>
      </w:r>
      <w:proofErr w:type="spellEnd"/>
      <w:r>
        <w:rPr>
          <w:rFonts w:ascii="Times New Roman" w:eastAsia="Times New Roman" w:hAnsi="Times New Roman" w:cs="Times New Roman"/>
          <w:lang w:val="en"/>
        </w:rPr>
        <w:t xml:space="preserve"> Corporate Governance pursue</w:t>
      </w:r>
      <w:r w:rsidR="00D30BCE">
        <w:rPr>
          <w:rFonts w:ascii="Times New Roman" w:eastAsia="Times New Roman" w:hAnsi="Times New Roman" w:cs="Times New Roman"/>
          <w:lang w:val="en"/>
        </w:rPr>
        <w:t>s</w:t>
      </w:r>
      <w:r>
        <w:rPr>
          <w:rFonts w:ascii="Times New Roman" w:eastAsia="Times New Roman" w:hAnsi="Times New Roman" w:cs="Times New Roman"/>
          <w:lang w:val="en"/>
        </w:rPr>
        <w:t xml:space="preserve"> a determination and adherence to principles with healthy market practices by cooperating with the</w:t>
      </w:r>
      <w:r w:rsidR="001F483A">
        <w:rPr>
          <w:rFonts w:ascii="Times New Roman" w:eastAsia="Times New Roman" w:hAnsi="Times New Roman" w:cs="Times New Roman"/>
          <w:lang w:val="en"/>
        </w:rPr>
        <w:t xml:space="preserve"> internal</w:t>
      </w:r>
      <w:r>
        <w:rPr>
          <w:rFonts w:ascii="Times New Roman" w:eastAsia="Times New Roman" w:hAnsi="Times New Roman" w:cs="Times New Roman"/>
          <w:lang w:val="en"/>
        </w:rPr>
        <w:t xml:space="preserve"> </w:t>
      </w:r>
      <w:r w:rsidR="001F483A">
        <w:rPr>
          <w:rFonts w:ascii="Times New Roman" w:eastAsia="Times New Roman" w:hAnsi="Times New Roman" w:cs="Times New Roman"/>
          <w:lang w:val="en"/>
        </w:rPr>
        <w:t>norms</w:t>
      </w:r>
      <w:r w:rsidR="009615EA">
        <w:rPr>
          <w:rFonts w:ascii="Times New Roman" w:eastAsia="Times New Roman" w:hAnsi="Times New Roman" w:cs="Times New Roman"/>
          <w:lang w:val="en"/>
        </w:rPr>
        <w:t xml:space="preserve"> </w:t>
      </w:r>
      <w:r>
        <w:rPr>
          <w:rFonts w:ascii="Times New Roman" w:eastAsia="Times New Roman" w:hAnsi="Times New Roman" w:cs="Times New Roman"/>
          <w:lang w:val="en"/>
        </w:rPr>
        <w:t xml:space="preserve">and rules but also </w:t>
      </w:r>
      <w:r w:rsidR="009615EA">
        <w:rPr>
          <w:rFonts w:ascii="Times New Roman" w:eastAsia="Times New Roman" w:hAnsi="Times New Roman" w:cs="Times New Roman"/>
          <w:lang w:val="en"/>
        </w:rPr>
        <w:t>with external requirements</w:t>
      </w:r>
      <w:r w:rsidR="001F483A">
        <w:rPr>
          <w:rFonts w:ascii="Times New Roman" w:eastAsia="Times New Roman" w:hAnsi="Times New Roman" w:cs="Times New Roman"/>
          <w:lang w:val="en"/>
        </w:rPr>
        <w:t xml:space="preserve"> that the capital market imposed. </w:t>
      </w:r>
    </w:p>
    <w:p w14:paraId="1068675B" w14:textId="2CBBA9B2" w:rsidR="0DF39CBB" w:rsidRDefault="009615EA" w:rsidP="00D30BCE">
      <w:pPr>
        <w:jc w:val="both"/>
        <w:rPr>
          <w:rFonts w:ascii="Times New Roman" w:eastAsia="Times New Roman" w:hAnsi="Times New Roman" w:cs="Times New Roman"/>
          <w:lang w:val="en"/>
        </w:rPr>
      </w:pPr>
      <w:r w:rsidRPr="47BC4353">
        <w:rPr>
          <w:rFonts w:ascii="Times New Roman" w:eastAsia="Times New Roman" w:hAnsi="Times New Roman" w:cs="Times New Roman"/>
          <w:lang w:val="en"/>
        </w:rPr>
        <w:t xml:space="preserve">The company management and the board of directors are jointly strengthening </w:t>
      </w:r>
      <w:r w:rsidR="001F483A" w:rsidRPr="47BC4353">
        <w:rPr>
          <w:rFonts w:ascii="Times New Roman" w:eastAsia="Times New Roman" w:hAnsi="Times New Roman" w:cs="Times New Roman"/>
          <w:lang w:val="en"/>
        </w:rPr>
        <w:t xml:space="preserve">trust </w:t>
      </w:r>
      <w:r w:rsidRPr="47BC4353">
        <w:rPr>
          <w:rFonts w:ascii="Times New Roman" w:eastAsia="Times New Roman" w:hAnsi="Times New Roman" w:cs="Times New Roman"/>
          <w:lang w:val="en"/>
        </w:rPr>
        <w:t xml:space="preserve">between </w:t>
      </w:r>
      <w:r w:rsidR="001F483A" w:rsidRPr="47BC4353">
        <w:rPr>
          <w:rFonts w:ascii="Times New Roman" w:eastAsia="Times New Roman" w:hAnsi="Times New Roman" w:cs="Times New Roman"/>
          <w:lang w:val="en"/>
        </w:rPr>
        <w:t xml:space="preserve">by having a consolidated Corporate Governance. The main </w:t>
      </w:r>
      <w:r w:rsidR="00D30BCE" w:rsidRPr="47BC4353">
        <w:rPr>
          <w:rFonts w:ascii="Times New Roman" w:eastAsia="Times New Roman" w:hAnsi="Times New Roman" w:cs="Times New Roman"/>
          <w:lang w:val="en"/>
        </w:rPr>
        <w:t xml:space="preserve">relevance </w:t>
      </w:r>
      <w:proofErr w:type="gramStart"/>
      <w:r w:rsidR="001F483A" w:rsidRPr="47BC4353">
        <w:rPr>
          <w:rFonts w:ascii="Times New Roman" w:eastAsia="Times New Roman" w:hAnsi="Times New Roman" w:cs="Times New Roman"/>
          <w:lang w:val="en"/>
        </w:rPr>
        <w:t xml:space="preserve">of  </w:t>
      </w:r>
      <w:proofErr w:type="spellStart"/>
      <w:r w:rsidR="00D30BCE" w:rsidRPr="47BC4353">
        <w:rPr>
          <w:rFonts w:ascii="Times New Roman" w:eastAsia="Times New Roman" w:hAnsi="Times New Roman" w:cs="Times New Roman"/>
          <w:lang w:val="en"/>
        </w:rPr>
        <w:t>E</w:t>
      </w:r>
      <w:r w:rsidR="001F483A" w:rsidRPr="47BC4353">
        <w:rPr>
          <w:rFonts w:ascii="Times New Roman" w:eastAsia="Times New Roman" w:hAnsi="Times New Roman" w:cs="Times New Roman"/>
          <w:lang w:val="en"/>
        </w:rPr>
        <w:t>urokleis</w:t>
      </w:r>
      <w:proofErr w:type="spellEnd"/>
      <w:proofErr w:type="gramEnd"/>
      <w:r w:rsidR="001F483A" w:rsidRPr="47BC4353">
        <w:rPr>
          <w:rFonts w:ascii="Times New Roman" w:eastAsia="Times New Roman" w:hAnsi="Times New Roman" w:cs="Times New Roman"/>
          <w:lang w:val="en"/>
        </w:rPr>
        <w:t xml:space="preserve"> Governance is guaranteeing transparency and responsibility activities towards </w:t>
      </w:r>
      <w:r w:rsidR="588BDC7A" w:rsidRPr="47BC4353">
        <w:rPr>
          <w:rFonts w:ascii="Times New Roman" w:eastAsia="Times New Roman" w:hAnsi="Times New Roman" w:cs="Times New Roman"/>
          <w:lang w:val="en"/>
        </w:rPr>
        <w:t xml:space="preserve">third parties, employees, collaborators, shareholders and the market in general, with a view to pursuing </w:t>
      </w:r>
      <w:r w:rsidR="00D30BCE" w:rsidRPr="47BC4353">
        <w:rPr>
          <w:rFonts w:ascii="Times New Roman" w:eastAsia="Times New Roman" w:hAnsi="Times New Roman" w:cs="Times New Roman"/>
          <w:lang w:val="en"/>
        </w:rPr>
        <w:t>a greater social responsibility and pursuing our ESG objectives.</w:t>
      </w:r>
    </w:p>
    <w:p w14:paraId="169D330E" w14:textId="77777777" w:rsidR="00415517" w:rsidRPr="00D30BCE" w:rsidRDefault="00415517" w:rsidP="00D30BCE">
      <w:pPr>
        <w:jc w:val="both"/>
        <w:rPr>
          <w:rFonts w:ascii="Times New Roman" w:eastAsia="Times New Roman" w:hAnsi="Times New Roman" w:cs="Times New Roman"/>
          <w:lang w:val="en"/>
        </w:rPr>
      </w:pPr>
    </w:p>
    <w:p w14:paraId="06267BE7" w14:textId="10F12114" w:rsidR="13C2DF5D" w:rsidRPr="00001760" w:rsidRDefault="05048CF1" w:rsidP="005F6C47">
      <w:pPr>
        <w:pStyle w:val="Titolo2"/>
        <w:numPr>
          <w:ilvl w:val="2"/>
          <w:numId w:val="16"/>
        </w:numPr>
        <w:rPr>
          <w:rFonts w:ascii="Arial" w:eastAsia="Arial" w:hAnsi="Arial" w:cs="Arial"/>
          <w:color w:val="000000" w:themeColor="text1"/>
          <w:sz w:val="24"/>
          <w:szCs w:val="24"/>
        </w:rPr>
      </w:pPr>
      <w:bookmarkStart w:id="20" w:name="_Toc1692393166"/>
      <w:r w:rsidRPr="7B9ABFE6">
        <w:rPr>
          <w:rFonts w:ascii="Arial" w:eastAsia="Arial" w:hAnsi="Arial" w:cs="Arial"/>
          <w:color w:val="000000" w:themeColor="text1"/>
          <w:sz w:val="24"/>
          <w:szCs w:val="24"/>
        </w:rPr>
        <w:t>Shareholders and Board of Directors</w:t>
      </w:r>
      <w:bookmarkEnd w:id="20"/>
    </w:p>
    <w:p w14:paraId="6C25DB39" w14:textId="19F245DB" w:rsidR="29735CC6" w:rsidRDefault="29735CC6" w:rsidP="29735CC6">
      <w:pPr>
        <w:rPr>
          <w:rFonts w:ascii="Times New Roman" w:eastAsia="Times New Roman" w:hAnsi="Times New Roman" w:cs="Times New Roman"/>
        </w:rPr>
      </w:pPr>
    </w:p>
    <w:p w14:paraId="23E1910B" w14:textId="7960C429" w:rsidR="59C1E703" w:rsidRDefault="3E9166DF" w:rsidP="2A22ACB8">
      <w:pPr>
        <w:rPr>
          <w:rFonts w:ascii="Times New Roman" w:eastAsia="Times New Roman" w:hAnsi="Times New Roman" w:cs="Times New Roman"/>
          <w:lang w:val="en"/>
        </w:rPr>
      </w:pPr>
      <w:r w:rsidRPr="2A22ACB8">
        <w:rPr>
          <w:rFonts w:ascii="Times New Roman" w:eastAsia="Times New Roman" w:hAnsi="Times New Roman" w:cs="Times New Roman"/>
        </w:rPr>
        <w:t>A</w:t>
      </w:r>
      <w:r w:rsidR="1BA0E994" w:rsidRPr="2A22ACB8">
        <w:rPr>
          <w:rFonts w:ascii="Times New Roman" w:eastAsia="Times New Roman" w:hAnsi="Times New Roman" w:cs="Times New Roman"/>
          <w:lang w:val="en"/>
        </w:rPr>
        <w:t xml:space="preserve"> summary of the corporate composition and of the other holders of rights on shares and quotas is represented on the next figures.</w:t>
      </w:r>
    </w:p>
    <w:p w14:paraId="375E9CC7" w14:textId="02F582C1" w:rsidR="47BC4353" w:rsidRDefault="740E6898" w:rsidP="47BC4353">
      <w:pPr>
        <w:jc w:val="both"/>
      </w:pPr>
      <w:r w:rsidRPr="2A22ACB8">
        <w:rPr>
          <w:b/>
          <w:bCs/>
          <w:sz w:val="32"/>
          <w:szCs w:val="32"/>
        </w:rPr>
        <w:t>Shareholders</w:t>
      </w:r>
    </w:p>
    <w:p w14:paraId="5EBC5060" w14:textId="17B84573" w:rsidR="2A22ACB8" w:rsidRDefault="2A22ACB8" w:rsidP="2A22ACB8">
      <w:pPr>
        <w:jc w:val="both"/>
        <w:rPr>
          <w:rFonts w:ascii="Times New Roman" w:eastAsia="Times New Roman" w:hAnsi="Times New Roman" w:cs="Times New Roman"/>
        </w:rPr>
      </w:pPr>
      <w:r w:rsidRPr="2A22ACB8">
        <w:rPr>
          <w:rFonts w:ascii="Times New Roman" w:eastAsia="Times New Roman" w:hAnsi="Times New Roman" w:cs="Times New Roman"/>
        </w:rPr>
        <w:t xml:space="preserve">Three main shareholders constitute the capital of </w:t>
      </w:r>
      <w:proofErr w:type="spellStart"/>
      <w:r w:rsidRPr="2A22ACB8">
        <w:rPr>
          <w:rFonts w:ascii="Times New Roman" w:eastAsia="Times New Roman" w:hAnsi="Times New Roman" w:cs="Times New Roman"/>
        </w:rPr>
        <w:t>Eurokleis</w:t>
      </w:r>
      <w:proofErr w:type="spellEnd"/>
      <w:r w:rsidRPr="2A22ACB8">
        <w:rPr>
          <w:rFonts w:ascii="Times New Roman" w:eastAsia="Times New Roman" w:hAnsi="Times New Roman" w:cs="Times New Roman"/>
        </w:rPr>
        <w:t xml:space="preserve">. Francesco Bellini is the largest investor, contributing 45 percent of the total capital, while Luca </w:t>
      </w:r>
      <w:proofErr w:type="spellStart"/>
      <w:r w:rsidRPr="2A22ACB8">
        <w:rPr>
          <w:rFonts w:ascii="Times New Roman" w:eastAsia="Times New Roman" w:hAnsi="Times New Roman" w:cs="Times New Roman"/>
        </w:rPr>
        <w:t>Satolli</w:t>
      </w:r>
      <w:proofErr w:type="spellEnd"/>
      <w:r w:rsidRPr="2A22ACB8">
        <w:rPr>
          <w:rFonts w:ascii="Times New Roman" w:eastAsia="Times New Roman" w:hAnsi="Times New Roman" w:cs="Times New Roman"/>
        </w:rPr>
        <w:t xml:space="preserve"> and Antonio </w:t>
      </w:r>
      <w:proofErr w:type="spellStart"/>
      <w:r w:rsidRPr="2A22ACB8">
        <w:rPr>
          <w:rFonts w:ascii="Times New Roman" w:eastAsia="Times New Roman" w:hAnsi="Times New Roman" w:cs="Times New Roman"/>
        </w:rPr>
        <w:t>Annibali</w:t>
      </w:r>
      <w:proofErr w:type="spellEnd"/>
      <w:r w:rsidRPr="2A22ACB8">
        <w:rPr>
          <w:rFonts w:ascii="Times New Roman" w:eastAsia="Times New Roman" w:hAnsi="Times New Roman" w:cs="Times New Roman"/>
        </w:rPr>
        <w:t xml:space="preserve"> each contribute 27.5 percent of the remaining 55 percent. (See figure)</w:t>
      </w:r>
    </w:p>
    <w:p w14:paraId="15CEC50F" w14:textId="698B6E59" w:rsidR="47BC4353" w:rsidRDefault="47BC4353" w:rsidP="47BC4353">
      <w:pPr>
        <w:jc w:val="both"/>
      </w:pPr>
      <w:r>
        <w:rPr>
          <w:noProof/>
        </w:rPr>
        <w:drawing>
          <wp:inline distT="0" distB="0" distL="0" distR="0" wp14:anchorId="130831FC" wp14:editId="08A6C826">
            <wp:extent cx="4572000" cy="3162300"/>
            <wp:effectExtent l="0" t="0" r="0" b="0"/>
            <wp:docPr id="2023288864" name="Picture 2023288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572000" cy="3162300"/>
                    </a:xfrm>
                    <a:prstGeom prst="rect">
                      <a:avLst/>
                    </a:prstGeom>
                  </pic:spPr>
                </pic:pic>
              </a:graphicData>
            </a:graphic>
          </wp:inline>
        </w:drawing>
      </w:r>
    </w:p>
    <w:p w14:paraId="74F00D9A" w14:textId="0019E79F" w:rsidR="0371BE06" w:rsidRDefault="2A22ACB8" w:rsidP="2A22ACB8">
      <w:pPr>
        <w:jc w:val="both"/>
        <w:rPr>
          <w:rFonts w:ascii="Times New Roman" w:eastAsia="Times New Roman" w:hAnsi="Times New Roman" w:cs="Times New Roman"/>
          <w:i/>
          <w:iCs/>
        </w:rPr>
      </w:pPr>
      <w:r w:rsidRPr="2A22ACB8">
        <w:rPr>
          <w:rFonts w:ascii="Times New Roman" w:eastAsia="Times New Roman" w:hAnsi="Times New Roman" w:cs="Times New Roman"/>
          <w:i/>
          <w:iCs/>
        </w:rPr>
        <w:lastRenderedPageBreak/>
        <w:t xml:space="preserve">Fig. </w:t>
      </w:r>
      <w:proofErr w:type="spellStart"/>
      <w:r w:rsidRPr="2A22ACB8">
        <w:rPr>
          <w:rFonts w:ascii="Times New Roman" w:eastAsia="Times New Roman" w:hAnsi="Times New Roman" w:cs="Times New Roman"/>
          <w:i/>
          <w:iCs/>
        </w:rPr>
        <w:t>Eurokleis</w:t>
      </w:r>
      <w:proofErr w:type="spellEnd"/>
      <w:r w:rsidRPr="2A22ACB8">
        <w:rPr>
          <w:rFonts w:ascii="Times New Roman" w:eastAsia="Times New Roman" w:hAnsi="Times New Roman" w:cs="Times New Roman"/>
          <w:i/>
          <w:iCs/>
        </w:rPr>
        <w:t xml:space="preserve"> Capital Distribution</w:t>
      </w:r>
    </w:p>
    <w:p w14:paraId="22A3C854" w14:textId="040CCABA" w:rsidR="2A22ACB8" w:rsidRDefault="2A22ACB8" w:rsidP="2A22ACB8">
      <w:pPr>
        <w:jc w:val="both"/>
        <w:rPr>
          <w:b/>
          <w:bCs/>
          <w:sz w:val="32"/>
          <w:szCs w:val="32"/>
        </w:rPr>
      </w:pPr>
    </w:p>
    <w:p w14:paraId="5B037B9B" w14:textId="3333D9DE" w:rsidR="057D6DF4" w:rsidRDefault="057D6DF4" w:rsidP="057D6DF4">
      <w:pPr>
        <w:jc w:val="both"/>
        <w:rPr>
          <w:b/>
          <w:bCs/>
          <w:sz w:val="32"/>
          <w:szCs w:val="32"/>
        </w:rPr>
      </w:pPr>
      <w:r w:rsidRPr="057D6DF4">
        <w:rPr>
          <w:b/>
          <w:bCs/>
          <w:sz w:val="32"/>
          <w:szCs w:val="32"/>
        </w:rPr>
        <w:t>Board of Directors</w:t>
      </w:r>
    </w:p>
    <w:p w14:paraId="4E9AEB9E" w14:textId="4C128AD4" w:rsidR="6B551CE9" w:rsidRDefault="1300F2CD" w:rsidP="2A22ACB8">
      <w:pPr>
        <w:jc w:val="both"/>
        <w:rPr>
          <w:rFonts w:ascii="Times New Roman" w:eastAsia="Times New Roman" w:hAnsi="Times New Roman" w:cs="Times New Roman"/>
        </w:rPr>
      </w:pPr>
      <w:r w:rsidRPr="7B9ABFE6">
        <w:rPr>
          <w:rFonts w:ascii="Times New Roman" w:eastAsia="Times New Roman" w:hAnsi="Times New Roman" w:cs="Times New Roman"/>
        </w:rPr>
        <w:t xml:space="preserve">The current Board of Directors is constituted of 3 </w:t>
      </w:r>
      <w:proofErr w:type="gramStart"/>
      <w:r w:rsidRPr="7B9ABFE6">
        <w:rPr>
          <w:rFonts w:ascii="Times New Roman" w:eastAsia="Times New Roman" w:hAnsi="Times New Roman" w:cs="Times New Roman"/>
        </w:rPr>
        <w:t>members;</w:t>
      </w:r>
      <w:proofErr w:type="gramEnd"/>
      <w:r w:rsidRPr="7B9ABFE6">
        <w:rPr>
          <w:rFonts w:ascii="Times New Roman" w:eastAsia="Times New Roman" w:hAnsi="Times New Roman" w:cs="Times New Roman"/>
        </w:rPr>
        <w:t xml:space="preserve"> our Chairwoman </w:t>
      </w:r>
      <w:proofErr w:type="spellStart"/>
      <w:r w:rsidRPr="7B9ABFE6">
        <w:rPr>
          <w:rFonts w:ascii="Times New Roman" w:eastAsia="Times New Roman" w:hAnsi="Times New Roman" w:cs="Times New Roman"/>
        </w:rPr>
        <w:t>Giorgia</w:t>
      </w:r>
      <w:proofErr w:type="spellEnd"/>
      <w:r w:rsidRPr="7B9ABFE6">
        <w:rPr>
          <w:rFonts w:ascii="Times New Roman" w:eastAsia="Times New Roman" w:hAnsi="Times New Roman" w:cs="Times New Roman"/>
        </w:rPr>
        <w:t xml:space="preserve"> Fiume and Advisors Luca </w:t>
      </w:r>
      <w:proofErr w:type="spellStart"/>
      <w:r w:rsidRPr="7B9ABFE6">
        <w:rPr>
          <w:rFonts w:ascii="Times New Roman" w:eastAsia="Times New Roman" w:hAnsi="Times New Roman" w:cs="Times New Roman"/>
        </w:rPr>
        <w:t>Satolli</w:t>
      </w:r>
      <w:proofErr w:type="spellEnd"/>
      <w:r w:rsidRPr="7B9ABFE6">
        <w:rPr>
          <w:rFonts w:ascii="Times New Roman" w:eastAsia="Times New Roman" w:hAnsi="Times New Roman" w:cs="Times New Roman"/>
        </w:rPr>
        <w:t xml:space="preserve"> and Antonio </w:t>
      </w:r>
      <w:proofErr w:type="spellStart"/>
      <w:r w:rsidRPr="7B9ABFE6">
        <w:rPr>
          <w:rFonts w:ascii="Times New Roman" w:eastAsia="Times New Roman" w:hAnsi="Times New Roman" w:cs="Times New Roman"/>
        </w:rPr>
        <w:t>Annibali</w:t>
      </w:r>
      <w:proofErr w:type="spellEnd"/>
      <w:r w:rsidRPr="7B9ABFE6">
        <w:rPr>
          <w:rFonts w:ascii="Times New Roman" w:eastAsia="Times New Roman" w:hAnsi="Times New Roman" w:cs="Times New Roman"/>
        </w:rPr>
        <w:t xml:space="preserve">. The initial date of their charge was 29/04/2021, which is for an unlimited term. </w:t>
      </w:r>
    </w:p>
    <w:p w14:paraId="0A2D63A6" w14:textId="798DF7E3" w:rsidR="6B551CE9" w:rsidRDefault="1300F2CD" w:rsidP="2A22ACB8">
      <w:pPr>
        <w:jc w:val="both"/>
        <w:rPr>
          <w:rFonts w:ascii="Times New Roman" w:eastAsia="Times New Roman" w:hAnsi="Times New Roman" w:cs="Times New Roman"/>
        </w:rPr>
      </w:pPr>
      <w:r w:rsidRPr="7B9ABFE6">
        <w:rPr>
          <w:rFonts w:ascii="Times New Roman" w:eastAsia="Times New Roman" w:hAnsi="Times New Roman" w:cs="Times New Roman"/>
        </w:rPr>
        <w:t xml:space="preserve">The </w:t>
      </w:r>
      <w:r w:rsidR="07AD4DA3" w:rsidRPr="7B9ABFE6">
        <w:rPr>
          <w:rFonts w:ascii="Times New Roman" w:eastAsia="Times New Roman" w:hAnsi="Times New Roman" w:cs="Times New Roman"/>
        </w:rPr>
        <w:t xml:space="preserve">decision-making is balanced among the Board of Directors, this is </w:t>
      </w:r>
      <w:r w:rsidR="1970DC44" w:rsidRPr="7B9ABFE6">
        <w:rPr>
          <w:rFonts w:ascii="Times New Roman" w:eastAsia="Times New Roman" w:hAnsi="Times New Roman" w:cs="Times New Roman"/>
        </w:rPr>
        <w:t>the beginning of a Gender Balance and leadership decision example</w:t>
      </w:r>
      <w:r w:rsidR="6166D905" w:rsidRPr="7B9ABFE6">
        <w:rPr>
          <w:rFonts w:ascii="Times New Roman" w:eastAsia="Times New Roman" w:hAnsi="Times New Roman" w:cs="Times New Roman"/>
        </w:rPr>
        <w:t xml:space="preserve">, supporting each other as an element to unified information, mission command, motivation, sustainment and </w:t>
      </w:r>
      <w:r w:rsidR="3E9166DF" w:rsidRPr="7B9ABFE6">
        <w:rPr>
          <w:rFonts w:ascii="Times New Roman" w:eastAsia="Times New Roman" w:hAnsi="Times New Roman" w:cs="Times New Roman"/>
        </w:rPr>
        <w:t>direction to accomplish the mission and improve the organization.</w:t>
      </w:r>
      <w:r w:rsidR="6166D905" w:rsidRPr="7B9ABFE6">
        <w:rPr>
          <w:rFonts w:ascii="Times New Roman" w:eastAsia="Times New Roman" w:hAnsi="Times New Roman" w:cs="Times New Roman"/>
        </w:rPr>
        <w:t xml:space="preserve"> </w:t>
      </w:r>
      <w:r w:rsidR="3E9166DF" w:rsidRPr="7B9ABFE6">
        <w:rPr>
          <w:rFonts w:ascii="Times New Roman" w:eastAsia="Times New Roman" w:hAnsi="Times New Roman" w:cs="Times New Roman"/>
        </w:rPr>
        <w:t xml:space="preserve">Communication effectiveness has been a key to achieving a balance between </w:t>
      </w:r>
      <w:proofErr w:type="spellStart"/>
      <w:r w:rsidR="3E9166DF" w:rsidRPr="7B9ABFE6">
        <w:rPr>
          <w:rFonts w:ascii="Times New Roman" w:eastAsia="Times New Roman" w:hAnsi="Times New Roman" w:cs="Times New Roman"/>
        </w:rPr>
        <w:t>Eurokleis</w:t>
      </w:r>
      <w:proofErr w:type="spellEnd"/>
      <w:r w:rsidR="3E9166DF" w:rsidRPr="7B9ABFE6">
        <w:rPr>
          <w:rFonts w:ascii="Times New Roman" w:eastAsia="Times New Roman" w:hAnsi="Times New Roman" w:cs="Times New Roman"/>
        </w:rPr>
        <w:t xml:space="preserve"> Leadership.</w:t>
      </w:r>
    </w:p>
    <w:p w14:paraId="6F4CB949" w14:textId="2D102189" w:rsidR="6B551CE9" w:rsidRDefault="7B9ABFE6" w:rsidP="7B9ABFE6">
      <w:pPr>
        <w:jc w:val="both"/>
      </w:pPr>
      <w:r>
        <w:rPr>
          <w:noProof/>
        </w:rPr>
        <w:drawing>
          <wp:inline distT="0" distB="0" distL="0" distR="0" wp14:anchorId="09D75B85" wp14:editId="2D2F84E1">
            <wp:extent cx="5509827" cy="1790731"/>
            <wp:effectExtent l="0" t="0" r="0" b="0"/>
            <wp:docPr id="1663434928" name="Immagine 1663434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print">
                      <a:extLst>
                        <a:ext uri="{28A0092B-C50C-407E-A947-70E740481C1C}">
                          <a14:useLocalDpi xmlns:a14="http://schemas.microsoft.com/office/drawing/2010/main" val="0"/>
                        </a:ext>
                      </a:extLst>
                    </a:blip>
                    <a:srcRect t="27407" b="14814"/>
                    <a:stretch>
                      <a:fillRect/>
                    </a:stretch>
                  </pic:blipFill>
                  <pic:spPr>
                    <a:xfrm>
                      <a:off x="0" y="0"/>
                      <a:ext cx="5509827" cy="1790731"/>
                    </a:xfrm>
                    <a:prstGeom prst="rect">
                      <a:avLst/>
                    </a:prstGeom>
                  </pic:spPr>
                </pic:pic>
              </a:graphicData>
            </a:graphic>
          </wp:inline>
        </w:drawing>
      </w:r>
    </w:p>
    <w:p w14:paraId="3E9135E8" w14:textId="568A8E05" w:rsidR="2A22ACB8" w:rsidRDefault="7B9ABFE6" w:rsidP="7B9ABFE6">
      <w:pPr>
        <w:jc w:val="both"/>
        <w:rPr>
          <w:rFonts w:ascii="Times New Roman" w:eastAsia="Times New Roman" w:hAnsi="Times New Roman" w:cs="Times New Roman"/>
          <w:i/>
          <w:iCs/>
        </w:rPr>
      </w:pPr>
      <w:r w:rsidRPr="7B9ABFE6">
        <w:rPr>
          <w:rFonts w:ascii="Times New Roman" w:eastAsia="Times New Roman" w:hAnsi="Times New Roman" w:cs="Times New Roman"/>
          <w:i/>
          <w:iCs/>
        </w:rPr>
        <w:t>Fig. Board of Directors</w:t>
      </w:r>
    </w:p>
    <w:p w14:paraId="04E81AE0" w14:textId="0B11E64E" w:rsidR="2A22ACB8" w:rsidRDefault="2A22ACB8" w:rsidP="2A22ACB8">
      <w:pPr>
        <w:jc w:val="both"/>
        <w:rPr>
          <w:rFonts w:ascii="Times New Roman" w:eastAsia="Times New Roman" w:hAnsi="Times New Roman" w:cs="Times New Roman"/>
        </w:rPr>
      </w:pPr>
    </w:p>
    <w:p w14:paraId="3992AF4F" w14:textId="3DECCDCD" w:rsidR="2A22ACB8" w:rsidRDefault="2A22ACB8" w:rsidP="2A22ACB8">
      <w:pPr>
        <w:jc w:val="both"/>
        <w:rPr>
          <w:rFonts w:ascii="Times New Roman" w:eastAsia="Times New Roman" w:hAnsi="Times New Roman" w:cs="Times New Roman"/>
        </w:rPr>
      </w:pPr>
    </w:p>
    <w:p w14:paraId="3B56E2A0" w14:textId="164341B9" w:rsidR="05048CF1" w:rsidRPr="00001760" w:rsidRDefault="05048CF1" w:rsidP="005F6C47">
      <w:pPr>
        <w:pStyle w:val="Titolo2"/>
        <w:numPr>
          <w:ilvl w:val="2"/>
          <w:numId w:val="16"/>
        </w:numPr>
        <w:rPr>
          <w:rFonts w:ascii="Arial" w:eastAsia="Arial" w:hAnsi="Arial" w:cs="Arial"/>
          <w:color w:val="000000" w:themeColor="text1"/>
          <w:sz w:val="24"/>
          <w:szCs w:val="24"/>
        </w:rPr>
      </w:pPr>
      <w:bookmarkStart w:id="21" w:name="_Toc1078064985"/>
      <w:r w:rsidRPr="7B9ABFE6">
        <w:rPr>
          <w:rFonts w:ascii="Arial" w:eastAsia="Arial" w:hAnsi="Arial" w:cs="Arial"/>
          <w:color w:val="000000" w:themeColor="text1"/>
          <w:sz w:val="24"/>
          <w:szCs w:val="24"/>
        </w:rPr>
        <w:t xml:space="preserve"> Code of ethics</w:t>
      </w:r>
      <w:bookmarkEnd w:id="21"/>
    </w:p>
    <w:p w14:paraId="36A0495F" w14:textId="4E25EE5F" w:rsidR="29735CC6" w:rsidRDefault="29735CC6" w:rsidP="0371BE06">
      <w:pPr>
        <w:jc w:val="right"/>
      </w:pPr>
    </w:p>
    <w:p w14:paraId="7FD44B3B" w14:textId="4136FA85" w:rsidR="2B6F3468" w:rsidRDefault="5F17D850" w:rsidP="0371BE06">
      <w:pPr>
        <w:jc w:val="both"/>
        <w:rPr>
          <w:rFonts w:ascii="Times New Roman" w:eastAsia="Times New Roman" w:hAnsi="Times New Roman" w:cs="Times New Roman"/>
        </w:rPr>
      </w:pPr>
      <w:proofErr w:type="spellStart"/>
      <w:r w:rsidRPr="2A22ACB8">
        <w:rPr>
          <w:rFonts w:ascii="Times New Roman" w:eastAsia="Times New Roman" w:hAnsi="Times New Roman" w:cs="Times New Roman"/>
          <w:b/>
          <w:bCs/>
        </w:rPr>
        <w:t>Eurokleis</w:t>
      </w:r>
      <w:proofErr w:type="spellEnd"/>
      <w:r w:rsidRPr="2A22ACB8">
        <w:rPr>
          <w:rFonts w:ascii="Times New Roman" w:eastAsia="Times New Roman" w:hAnsi="Times New Roman" w:cs="Times New Roman"/>
          <w:b/>
          <w:bCs/>
        </w:rPr>
        <w:t xml:space="preserve"> S.R.L.</w:t>
      </w:r>
      <w:r w:rsidRPr="2A22ACB8">
        <w:rPr>
          <w:rFonts w:ascii="Times New Roman" w:eastAsia="Times New Roman" w:hAnsi="Times New Roman" w:cs="Times New Roman"/>
        </w:rPr>
        <w:t xml:space="preserve"> activates an Ethical Codes in the realization of the social purpose, proposing and implementing projects, actions and investments useful for increasing intellectual capital, management and technological values and long-term well-being for employees and the community.</w:t>
      </w:r>
    </w:p>
    <w:p w14:paraId="3FE04A67" w14:textId="6AE35C17" w:rsidR="2B6F3468" w:rsidRDefault="76C9B266" w:rsidP="0371BE06">
      <w:pPr>
        <w:jc w:val="both"/>
        <w:rPr>
          <w:rFonts w:ascii="Times New Roman" w:eastAsia="Times New Roman" w:hAnsi="Times New Roman" w:cs="Times New Roman"/>
        </w:rPr>
      </w:pPr>
      <w:r w:rsidRPr="505D01EA">
        <w:rPr>
          <w:rFonts w:ascii="Times New Roman" w:eastAsia="Times New Roman" w:hAnsi="Times New Roman" w:cs="Times New Roman"/>
        </w:rPr>
        <w:t>The Code of Ethics represents the "charter of fundamental rights and duties" through which an organization clarifies its ethical and social responsibilities towards the various internal and external "stakeholders", seeking forms of balance and / or points of balance between the multiple interests and legitimate claims made by them.</w:t>
      </w:r>
    </w:p>
    <w:p w14:paraId="0DBB7570" w14:textId="751A079C" w:rsidR="2B6F3468" w:rsidRDefault="2B6F3468" w:rsidP="0371BE06">
      <w:pPr>
        <w:jc w:val="both"/>
        <w:rPr>
          <w:rFonts w:ascii="Times New Roman" w:eastAsia="Times New Roman" w:hAnsi="Times New Roman" w:cs="Times New Roman"/>
        </w:rPr>
      </w:pPr>
      <w:r w:rsidRPr="0371BE06">
        <w:rPr>
          <w:rFonts w:ascii="Times New Roman" w:eastAsia="Times New Roman" w:hAnsi="Times New Roman" w:cs="Times New Roman"/>
        </w:rPr>
        <w:t>The primary objective of a Code of Ethics is to make explicit a system of values and rules of conduct for the achievement of the company mission that, when shared, acts as a glue, reinforces the identity inside and transmits it to the outside.</w:t>
      </w:r>
    </w:p>
    <w:p w14:paraId="2237426F" w14:textId="4E663FAB" w:rsidR="2B6F3468" w:rsidRDefault="2B6F3468" w:rsidP="0371BE06">
      <w:pPr>
        <w:jc w:val="both"/>
        <w:rPr>
          <w:rFonts w:ascii="Times New Roman" w:eastAsia="Times New Roman" w:hAnsi="Times New Roman" w:cs="Times New Roman"/>
        </w:rPr>
      </w:pPr>
      <w:r w:rsidRPr="0371BE06">
        <w:rPr>
          <w:rFonts w:ascii="Times New Roman" w:eastAsia="Times New Roman" w:hAnsi="Times New Roman" w:cs="Times New Roman"/>
        </w:rPr>
        <w:t>It contains principles and rules of conduct through which the company's decision-making processes are implemented and oriented.</w:t>
      </w:r>
    </w:p>
    <w:p w14:paraId="0A20610D" w14:textId="20168CDA" w:rsidR="2B6F3468" w:rsidRDefault="2B6F3468" w:rsidP="0371BE06">
      <w:pPr>
        <w:jc w:val="both"/>
        <w:rPr>
          <w:rFonts w:ascii="Times New Roman" w:eastAsia="Times New Roman" w:hAnsi="Times New Roman" w:cs="Times New Roman"/>
        </w:rPr>
      </w:pPr>
      <w:r w:rsidRPr="0371BE06">
        <w:rPr>
          <w:rFonts w:ascii="Times New Roman" w:eastAsia="Times New Roman" w:hAnsi="Times New Roman" w:cs="Times New Roman"/>
        </w:rPr>
        <w:t>It is, ultimately, an instrument of governance of relations between the company and the outside, of strategic management, as well as of personnel discipline.</w:t>
      </w:r>
    </w:p>
    <w:p w14:paraId="1571EC96" w14:textId="5C3D10E8" w:rsidR="29735CC6" w:rsidRDefault="29735CC6" w:rsidP="29735CC6">
      <w:pPr>
        <w:jc w:val="both"/>
        <w:rPr>
          <w:rFonts w:ascii="Times New Roman" w:eastAsia="Times New Roman" w:hAnsi="Times New Roman" w:cs="Times New Roman"/>
        </w:rPr>
      </w:pPr>
      <w:r w:rsidRPr="29735CC6">
        <w:rPr>
          <w:rFonts w:ascii="Times New Roman" w:eastAsia="Times New Roman" w:hAnsi="Times New Roman" w:cs="Times New Roman"/>
        </w:rPr>
        <w:lastRenderedPageBreak/>
        <w:t>The functions attributed to a Code of Ethics are essentially two:</w:t>
      </w:r>
    </w:p>
    <w:p w14:paraId="261E8098" w14:textId="5E7E6E82" w:rsidR="2B6F3468" w:rsidRDefault="2B6F3468" w:rsidP="005F6C47">
      <w:pPr>
        <w:pStyle w:val="Paragrafoelenco"/>
        <w:numPr>
          <w:ilvl w:val="0"/>
          <w:numId w:val="13"/>
        </w:numPr>
        <w:jc w:val="both"/>
        <w:rPr>
          <w:rFonts w:ascii="Times New Roman" w:eastAsia="Times New Roman" w:hAnsi="Times New Roman" w:cs="Times New Roman"/>
        </w:rPr>
      </w:pPr>
      <w:r w:rsidRPr="0371BE06">
        <w:rPr>
          <w:rFonts w:ascii="Times New Roman" w:eastAsia="Times New Roman" w:hAnsi="Times New Roman" w:cs="Times New Roman"/>
        </w:rPr>
        <w:t xml:space="preserve">incentive, since it generates a boost to the observance of rules on which the formation of the company's reputation and fiduciary relationships </w:t>
      </w:r>
      <w:proofErr w:type="gramStart"/>
      <w:r w:rsidRPr="0371BE06">
        <w:rPr>
          <w:rFonts w:ascii="Times New Roman" w:eastAsia="Times New Roman" w:hAnsi="Times New Roman" w:cs="Times New Roman"/>
        </w:rPr>
        <w:t>depend;</w:t>
      </w:r>
      <w:proofErr w:type="gramEnd"/>
      <w:r w:rsidRPr="0371BE06">
        <w:rPr>
          <w:rFonts w:ascii="Times New Roman" w:eastAsia="Times New Roman" w:hAnsi="Times New Roman" w:cs="Times New Roman"/>
        </w:rPr>
        <w:t xml:space="preserve"> </w:t>
      </w:r>
    </w:p>
    <w:p w14:paraId="7B01F0A0" w14:textId="39A7AAED" w:rsidR="2B6F3468" w:rsidRDefault="2B6F3468" w:rsidP="005F6C47">
      <w:pPr>
        <w:pStyle w:val="Paragrafoelenco"/>
        <w:numPr>
          <w:ilvl w:val="0"/>
          <w:numId w:val="13"/>
        </w:numPr>
        <w:jc w:val="both"/>
        <w:rPr>
          <w:rFonts w:ascii="Times New Roman" w:eastAsia="Times New Roman" w:hAnsi="Times New Roman" w:cs="Times New Roman"/>
        </w:rPr>
      </w:pPr>
      <w:r w:rsidRPr="0371BE06">
        <w:rPr>
          <w:rFonts w:ascii="Times New Roman" w:eastAsia="Times New Roman" w:hAnsi="Times New Roman" w:cs="Times New Roman"/>
        </w:rPr>
        <w:t xml:space="preserve">of a cognitive nature, since through the enunciation of principles and rules it is possible to recognize unethical behaviours and, consequently, clarify the appropriate exercise of the authority, delegation, discretion and decision-making autonomy of </w:t>
      </w:r>
      <w:proofErr w:type="gramStart"/>
      <w:r w:rsidRPr="0371BE06">
        <w:rPr>
          <w:rFonts w:ascii="Times New Roman" w:eastAsia="Times New Roman" w:hAnsi="Times New Roman" w:cs="Times New Roman"/>
        </w:rPr>
        <w:t>each individual</w:t>
      </w:r>
      <w:proofErr w:type="gramEnd"/>
      <w:r w:rsidRPr="0371BE06">
        <w:rPr>
          <w:rFonts w:ascii="Times New Roman" w:eastAsia="Times New Roman" w:hAnsi="Times New Roman" w:cs="Times New Roman"/>
        </w:rPr>
        <w:t xml:space="preserve"> concerned, inside and outside the organization. </w:t>
      </w:r>
    </w:p>
    <w:p w14:paraId="729DBAF1" w14:textId="1310FD1E" w:rsidR="0371BE06" w:rsidRDefault="0371BE06" w:rsidP="0371BE06">
      <w:pPr>
        <w:jc w:val="both"/>
        <w:rPr>
          <w:rFonts w:ascii="Times New Roman" w:eastAsia="Times New Roman" w:hAnsi="Times New Roman" w:cs="Times New Roman"/>
        </w:rPr>
      </w:pPr>
      <w:r w:rsidRPr="0371BE06">
        <w:rPr>
          <w:rFonts w:ascii="Times New Roman" w:eastAsia="Times New Roman" w:hAnsi="Times New Roman" w:cs="Times New Roman"/>
        </w:rPr>
        <w:t>Our code of ethics is breakdown into 5 Articles as follows:</w:t>
      </w:r>
    </w:p>
    <w:tbl>
      <w:tblPr>
        <w:tblStyle w:val="Grigliatabella"/>
        <w:tblW w:w="0" w:type="auto"/>
        <w:tblLayout w:type="fixed"/>
        <w:tblLook w:val="06A0" w:firstRow="1" w:lastRow="0" w:firstColumn="1" w:lastColumn="0" w:noHBand="1" w:noVBand="1"/>
      </w:tblPr>
      <w:tblGrid>
        <w:gridCol w:w="9015"/>
      </w:tblGrid>
      <w:tr w:rsidR="0371BE06" w14:paraId="55C921FB" w14:textId="77777777" w:rsidTr="2A22ACB8">
        <w:tc>
          <w:tcPr>
            <w:tcW w:w="9015" w:type="dxa"/>
          </w:tcPr>
          <w:p w14:paraId="7B117D63" w14:textId="70B8B44F" w:rsidR="2B6F3468" w:rsidRDefault="5F17D850" w:rsidP="0371BE06">
            <w:pPr>
              <w:jc w:val="both"/>
              <w:rPr>
                <w:rFonts w:ascii="Times New Roman" w:eastAsia="Times New Roman" w:hAnsi="Times New Roman" w:cs="Times New Roman"/>
                <w:b/>
                <w:bCs/>
              </w:rPr>
            </w:pPr>
            <w:r w:rsidRPr="2A22ACB8">
              <w:rPr>
                <w:rFonts w:ascii="Times New Roman" w:eastAsia="Times New Roman" w:hAnsi="Times New Roman" w:cs="Times New Roman"/>
                <w:b/>
                <w:bCs/>
              </w:rPr>
              <w:t xml:space="preserve">ART.1 Reference Principles </w:t>
            </w:r>
          </w:p>
        </w:tc>
      </w:tr>
      <w:tr w:rsidR="0371BE06" w14:paraId="316AAE15" w14:textId="77777777" w:rsidTr="2A22ACB8">
        <w:tc>
          <w:tcPr>
            <w:tcW w:w="9015" w:type="dxa"/>
          </w:tcPr>
          <w:p w14:paraId="6C05F0E5" w14:textId="376F1F60" w:rsidR="2B6F3468" w:rsidRDefault="5F17D850" w:rsidP="0371BE06">
            <w:pPr>
              <w:jc w:val="both"/>
              <w:rPr>
                <w:rFonts w:ascii="Times New Roman" w:eastAsia="Times New Roman" w:hAnsi="Times New Roman" w:cs="Times New Roman"/>
                <w:b/>
                <w:bCs/>
              </w:rPr>
            </w:pPr>
            <w:r w:rsidRPr="2A22ACB8">
              <w:rPr>
                <w:rFonts w:ascii="Times New Roman" w:eastAsia="Times New Roman" w:hAnsi="Times New Roman" w:cs="Times New Roman"/>
                <w:b/>
                <w:bCs/>
              </w:rPr>
              <w:t>ART. 2 Impartiality</w:t>
            </w:r>
          </w:p>
        </w:tc>
      </w:tr>
      <w:tr w:rsidR="0371BE06" w14:paraId="2CD58E91" w14:textId="77777777" w:rsidTr="2A22ACB8">
        <w:tc>
          <w:tcPr>
            <w:tcW w:w="9015" w:type="dxa"/>
          </w:tcPr>
          <w:p w14:paraId="46F65A70" w14:textId="1C2AC581" w:rsidR="2B6F3468" w:rsidRDefault="5F17D850" w:rsidP="0371BE06">
            <w:pPr>
              <w:jc w:val="both"/>
              <w:rPr>
                <w:rFonts w:ascii="Times New Roman" w:eastAsia="Times New Roman" w:hAnsi="Times New Roman" w:cs="Times New Roman"/>
                <w:b/>
                <w:bCs/>
              </w:rPr>
            </w:pPr>
            <w:r w:rsidRPr="2A22ACB8">
              <w:rPr>
                <w:rFonts w:ascii="Times New Roman" w:eastAsia="Times New Roman" w:hAnsi="Times New Roman" w:cs="Times New Roman"/>
                <w:b/>
                <w:bCs/>
              </w:rPr>
              <w:t>ART. 3 Confidentiality</w:t>
            </w:r>
          </w:p>
        </w:tc>
      </w:tr>
      <w:tr w:rsidR="0371BE06" w14:paraId="51AB5B98" w14:textId="77777777" w:rsidTr="2A22ACB8">
        <w:tc>
          <w:tcPr>
            <w:tcW w:w="9015" w:type="dxa"/>
          </w:tcPr>
          <w:p w14:paraId="6D2F5AA5" w14:textId="25B7E260" w:rsidR="2B6F3468" w:rsidRDefault="5F17D850" w:rsidP="0371BE06">
            <w:pPr>
              <w:jc w:val="both"/>
              <w:rPr>
                <w:rFonts w:ascii="Times New Roman" w:eastAsia="Times New Roman" w:hAnsi="Times New Roman" w:cs="Times New Roman"/>
                <w:b/>
                <w:bCs/>
              </w:rPr>
            </w:pPr>
            <w:r w:rsidRPr="2A22ACB8">
              <w:rPr>
                <w:rFonts w:ascii="Times New Roman" w:eastAsia="Times New Roman" w:hAnsi="Times New Roman" w:cs="Times New Roman"/>
                <w:b/>
                <w:bCs/>
              </w:rPr>
              <w:t>ART. 4 Operating behaviour in service</w:t>
            </w:r>
          </w:p>
        </w:tc>
      </w:tr>
      <w:tr w:rsidR="0371BE06" w14:paraId="1B4FAECD" w14:textId="77777777" w:rsidTr="2A22ACB8">
        <w:tc>
          <w:tcPr>
            <w:tcW w:w="9015" w:type="dxa"/>
          </w:tcPr>
          <w:p w14:paraId="1640697C" w14:textId="27C6E5C5" w:rsidR="2B6F3468" w:rsidRDefault="5F17D850" w:rsidP="0371BE06">
            <w:pPr>
              <w:jc w:val="both"/>
              <w:rPr>
                <w:rFonts w:ascii="Times New Roman" w:eastAsia="Times New Roman" w:hAnsi="Times New Roman" w:cs="Times New Roman"/>
                <w:b/>
                <w:bCs/>
              </w:rPr>
            </w:pPr>
            <w:r w:rsidRPr="2A22ACB8">
              <w:rPr>
                <w:rFonts w:ascii="Times New Roman" w:eastAsia="Times New Roman" w:hAnsi="Times New Roman" w:cs="Times New Roman"/>
                <w:b/>
                <w:bCs/>
              </w:rPr>
              <w:t>ART. 5 Gift and other utilities</w:t>
            </w:r>
          </w:p>
        </w:tc>
      </w:tr>
    </w:tbl>
    <w:p w14:paraId="057BF1A8" w14:textId="67B90949" w:rsidR="0371BE06" w:rsidRDefault="1EE8DDF0" w:rsidP="505D01EA">
      <w:pPr>
        <w:rPr>
          <w:rFonts w:ascii="Times New Roman" w:eastAsia="Times New Roman" w:hAnsi="Times New Roman" w:cs="Times New Roman"/>
        </w:rPr>
      </w:pPr>
      <w:r w:rsidRPr="505D01EA">
        <w:rPr>
          <w:rFonts w:ascii="Times New Roman" w:eastAsia="Times New Roman" w:hAnsi="Times New Roman" w:cs="Times New Roman"/>
        </w:rPr>
        <w:t xml:space="preserve">Note: For further consultation visit  </w:t>
      </w:r>
      <w:hyperlink r:id="rId43">
        <w:r w:rsidRPr="505D01EA">
          <w:rPr>
            <w:rStyle w:val="Collegamentoipertestuale"/>
            <w:rFonts w:ascii="Times New Roman" w:eastAsia="Times New Roman" w:hAnsi="Times New Roman" w:cs="Times New Roman"/>
          </w:rPr>
          <w:t>www.eurokleis.com</w:t>
        </w:r>
      </w:hyperlink>
      <w:r w:rsidRPr="505D01EA">
        <w:rPr>
          <w:rFonts w:ascii="Times New Roman" w:eastAsia="Times New Roman" w:hAnsi="Times New Roman" w:cs="Times New Roman"/>
        </w:rPr>
        <w:t xml:space="preserve"> </w:t>
      </w:r>
    </w:p>
    <w:p w14:paraId="68218241" w14:textId="734DCC05" w:rsidR="05048CF1" w:rsidRDefault="05048CF1" w:rsidP="7B9ABFE6">
      <w:pPr>
        <w:pStyle w:val="Titolo1"/>
        <w:numPr>
          <w:ilvl w:val="1"/>
          <w:numId w:val="16"/>
        </w:numPr>
        <w:rPr>
          <w:rFonts w:ascii="Arial" w:eastAsia="Arial" w:hAnsi="Arial" w:cs="Arial"/>
          <w:b/>
          <w:bCs/>
          <w:color w:val="000000" w:themeColor="text1"/>
          <w:sz w:val="28"/>
          <w:szCs w:val="28"/>
        </w:rPr>
      </w:pPr>
      <w:bookmarkStart w:id="22" w:name="_Toc1585198385"/>
      <w:r w:rsidRPr="7B9ABFE6">
        <w:rPr>
          <w:rFonts w:ascii="Arial" w:eastAsia="Arial" w:hAnsi="Arial" w:cs="Arial"/>
          <w:b/>
          <w:bCs/>
          <w:color w:val="000000" w:themeColor="text1"/>
          <w:sz w:val="28"/>
          <w:szCs w:val="28"/>
        </w:rPr>
        <w:t>Environment</w:t>
      </w:r>
      <w:bookmarkEnd w:id="22"/>
    </w:p>
    <w:p w14:paraId="4A1F39DC" w14:textId="23BE945B" w:rsidR="00B24176" w:rsidRDefault="6E16DC4B" w:rsidP="2A22ACB8">
      <w:pPr>
        <w:jc w:val="right"/>
        <w:rPr>
          <w:rFonts w:ascii="Times New Roman" w:eastAsia="Times New Roman" w:hAnsi="Times New Roman" w:cs="Times New Roman"/>
        </w:rPr>
      </w:pPr>
      <w:r>
        <w:rPr>
          <w:noProof/>
        </w:rPr>
        <w:drawing>
          <wp:inline distT="0" distB="0" distL="0" distR="0" wp14:anchorId="69CE3407" wp14:editId="5F83D545">
            <wp:extent cx="1247619" cy="361965"/>
            <wp:effectExtent l="0" t="0" r="0" b="0"/>
            <wp:docPr id="2102767235" name="Immagine 2102767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102767235"/>
                    <pic:cNvPicPr/>
                  </pic:nvPicPr>
                  <pic:blipFill>
                    <a:blip r:embed="rId44">
                      <a:extLst>
                        <a:ext uri="{28A0092B-C50C-407E-A947-70E740481C1C}">
                          <a14:useLocalDpi xmlns:a14="http://schemas.microsoft.com/office/drawing/2010/main" val="0"/>
                        </a:ext>
                      </a:extLst>
                    </a:blip>
                    <a:srcRect l="2291" t="9259" r="63958" b="73333"/>
                    <a:stretch>
                      <a:fillRect/>
                    </a:stretch>
                  </pic:blipFill>
                  <pic:spPr>
                    <a:xfrm>
                      <a:off x="0" y="0"/>
                      <a:ext cx="1247619" cy="361965"/>
                    </a:xfrm>
                    <a:prstGeom prst="rect">
                      <a:avLst/>
                    </a:prstGeom>
                  </pic:spPr>
                </pic:pic>
              </a:graphicData>
            </a:graphic>
          </wp:inline>
        </w:drawing>
      </w:r>
    </w:p>
    <w:p w14:paraId="5A74D0D6" w14:textId="63C1FEBE" w:rsidR="00815470" w:rsidRDefault="50221937" w:rsidP="6A82AFDB">
      <w:pPr>
        <w:jc w:val="both"/>
        <w:rPr>
          <w:rFonts w:ascii="Times New Roman" w:eastAsia="Times New Roman" w:hAnsi="Times New Roman" w:cs="Times New Roman"/>
        </w:rPr>
      </w:pPr>
      <w:proofErr w:type="spellStart"/>
      <w:r w:rsidRPr="6A82AFDB">
        <w:rPr>
          <w:rFonts w:ascii="Times New Roman" w:eastAsia="Times New Roman" w:hAnsi="Times New Roman" w:cs="Times New Roman"/>
        </w:rPr>
        <w:t>Eurokleis</w:t>
      </w:r>
      <w:proofErr w:type="spellEnd"/>
      <w:r w:rsidRPr="6A82AFDB">
        <w:rPr>
          <w:rFonts w:ascii="Times New Roman" w:eastAsia="Times New Roman" w:hAnsi="Times New Roman" w:cs="Times New Roman"/>
        </w:rPr>
        <w:t xml:space="preserve"> </w:t>
      </w:r>
      <w:r w:rsidR="71C596E0" w:rsidRPr="6A82AFDB">
        <w:rPr>
          <w:rFonts w:ascii="Times New Roman" w:eastAsia="Times New Roman" w:hAnsi="Times New Roman" w:cs="Times New Roman"/>
        </w:rPr>
        <w:t xml:space="preserve">is supporting the efforts for </w:t>
      </w:r>
      <w:r w:rsidR="41D4FC62" w:rsidRPr="6A82AFDB">
        <w:rPr>
          <w:rFonts w:ascii="Times New Roman" w:eastAsia="Times New Roman" w:hAnsi="Times New Roman" w:cs="Times New Roman"/>
        </w:rPr>
        <w:t>green energy power resources and the reduction for energy consumed within the organization.</w:t>
      </w:r>
      <w:r w:rsidR="513104AE" w:rsidRPr="6A82AFDB">
        <w:rPr>
          <w:rFonts w:ascii="Times New Roman" w:eastAsia="Times New Roman" w:hAnsi="Times New Roman" w:cs="Times New Roman"/>
        </w:rPr>
        <w:t xml:space="preserve"> The electricity in Italy has been </w:t>
      </w:r>
      <w:r w:rsidR="4D574C95" w:rsidRPr="6A82AFDB">
        <w:rPr>
          <w:rFonts w:ascii="Times New Roman" w:eastAsia="Times New Roman" w:hAnsi="Times New Roman" w:cs="Times New Roman"/>
        </w:rPr>
        <w:t>a proceeded modernization and development of the electrical network. In 2001 the introduction of smart meters allows the user to pay for electricity depending on time slots divided into F1, F2, F3.</w:t>
      </w:r>
      <w:r w:rsidR="00C51D35" w:rsidRPr="6A82AFDB">
        <w:rPr>
          <w:rStyle w:val="Rimandonotaapidipagina"/>
          <w:rFonts w:ascii="Times New Roman" w:eastAsia="Times New Roman" w:hAnsi="Times New Roman" w:cs="Times New Roman"/>
        </w:rPr>
        <w:footnoteReference w:id="3"/>
      </w:r>
      <w:r w:rsidR="4D574C95" w:rsidRPr="6A82AFDB">
        <w:rPr>
          <w:rFonts w:ascii="Times New Roman" w:eastAsia="Times New Roman" w:hAnsi="Times New Roman" w:cs="Times New Roman"/>
        </w:rPr>
        <w:t xml:space="preserve"> </w:t>
      </w:r>
    </w:p>
    <w:p w14:paraId="02EC5182" w14:textId="7AD593C6" w:rsidR="00D359C0" w:rsidRDefault="07138ABF" w:rsidP="2A22ACB8">
      <w:pPr>
        <w:pStyle w:val="Didascalia"/>
        <w:keepNext/>
        <w:rPr>
          <w:rFonts w:ascii="Times New Roman" w:eastAsia="Times New Roman" w:hAnsi="Times New Roman" w:cs="Times New Roman"/>
        </w:rPr>
      </w:pPr>
      <w:r w:rsidRPr="2A22ACB8">
        <w:rPr>
          <w:rFonts w:ascii="Times New Roman" w:eastAsia="Times New Roman" w:hAnsi="Times New Roman" w:cs="Times New Roman"/>
        </w:rPr>
        <w:t xml:space="preserve">Table </w:t>
      </w:r>
      <w:r w:rsidR="00D359C0">
        <w:fldChar w:fldCharType="begin"/>
      </w:r>
      <w:r w:rsidR="00D359C0">
        <w:instrText xml:space="preserve"> SEQ Table \* ARABIC </w:instrText>
      </w:r>
      <w:r w:rsidR="00D359C0">
        <w:fldChar w:fldCharType="separate"/>
      </w:r>
      <w:r w:rsidRPr="2A22ACB8">
        <w:rPr>
          <w:noProof/>
        </w:rPr>
        <w:t>3</w:t>
      </w:r>
      <w:r w:rsidR="00D359C0">
        <w:fldChar w:fldCharType="end"/>
      </w:r>
      <w:r w:rsidRPr="2A22ACB8">
        <w:rPr>
          <w:rFonts w:ascii="Times New Roman" w:eastAsia="Times New Roman" w:hAnsi="Times New Roman" w:cs="Times New Roman"/>
        </w:rPr>
        <w:t>. Italian Energy Time Slots</w:t>
      </w:r>
    </w:p>
    <w:tbl>
      <w:tblPr>
        <w:tblStyle w:val="Grigliatabella"/>
        <w:tblW w:w="0" w:type="auto"/>
        <w:tblLook w:val="04A0" w:firstRow="1" w:lastRow="0" w:firstColumn="1" w:lastColumn="0" w:noHBand="0" w:noVBand="1"/>
      </w:tblPr>
      <w:tblGrid>
        <w:gridCol w:w="1435"/>
        <w:gridCol w:w="2171"/>
        <w:gridCol w:w="1803"/>
        <w:gridCol w:w="1803"/>
      </w:tblGrid>
      <w:tr w:rsidR="003B771C" w14:paraId="7D1A1F15" w14:textId="77777777" w:rsidTr="2A22ACB8">
        <w:tc>
          <w:tcPr>
            <w:tcW w:w="1435" w:type="dxa"/>
          </w:tcPr>
          <w:p w14:paraId="31073FFF" w14:textId="10A0318A" w:rsidR="003B771C" w:rsidRDefault="3EBB403F" w:rsidP="6A82AFDB">
            <w:pPr>
              <w:jc w:val="both"/>
              <w:rPr>
                <w:rFonts w:ascii="Times New Roman" w:eastAsia="Times New Roman" w:hAnsi="Times New Roman" w:cs="Times New Roman"/>
              </w:rPr>
            </w:pPr>
            <w:r w:rsidRPr="2A22ACB8">
              <w:rPr>
                <w:rFonts w:ascii="Times New Roman" w:eastAsia="Times New Roman" w:hAnsi="Times New Roman" w:cs="Times New Roman"/>
              </w:rPr>
              <w:t>Hour</w:t>
            </w:r>
          </w:p>
        </w:tc>
        <w:tc>
          <w:tcPr>
            <w:tcW w:w="2171" w:type="dxa"/>
          </w:tcPr>
          <w:p w14:paraId="7E2EF306" w14:textId="48F128E7" w:rsidR="003B771C" w:rsidRDefault="3EBB403F" w:rsidP="6A82AFDB">
            <w:pPr>
              <w:jc w:val="both"/>
              <w:rPr>
                <w:rFonts w:ascii="Times New Roman" w:eastAsia="Times New Roman" w:hAnsi="Times New Roman" w:cs="Times New Roman"/>
              </w:rPr>
            </w:pPr>
            <w:r w:rsidRPr="2A22ACB8">
              <w:rPr>
                <w:rFonts w:ascii="Times New Roman" w:eastAsia="Times New Roman" w:hAnsi="Times New Roman" w:cs="Times New Roman"/>
              </w:rPr>
              <w:t>Monday-Friday</w:t>
            </w:r>
          </w:p>
        </w:tc>
        <w:tc>
          <w:tcPr>
            <w:tcW w:w="1803" w:type="dxa"/>
          </w:tcPr>
          <w:p w14:paraId="6A2E21C4" w14:textId="09FAE8CA" w:rsidR="003B771C" w:rsidRDefault="3EBB403F" w:rsidP="6A82AFDB">
            <w:pPr>
              <w:jc w:val="both"/>
              <w:rPr>
                <w:rFonts w:ascii="Times New Roman" w:eastAsia="Times New Roman" w:hAnsi="Times New Roman" w:cs="Times New Roman"/>
              </w:rPr>
            </w:pPr>
            <w:r w:rsidRPr="2A22ACB8">
              <w:rPr>
                <w:rFonts w:ascii="Times New Roman" w:eastAsia="Times New Roman" w:hAnsi="Times New Roman" w:cs="Times New Roman"/>
              </w:rPr>
              <w:t>Saturday</w:t>
            </w:r>
          </w:p>
        </w:tc>
        <w:tc>
          <w:tcPr>
            <w:tcW w:w="1803" w:type="dxa"/>
          </w:tcPr>
          <w:p w14:paraId="06D24E53" w14:textId="2C79F155" w:rsidR="003B771C" w:rsidRDefault="3EBB403F" w:rsidP="6A82AFDB">
            <w:pPr>
              <w:jc w:val="both"/>
              <w:rPr>
                <w:rFonts w:ascii="Times New Roman" w:eastAsia="Times New Roman" w:hAnsi="Times New Roman" w:cs="Times New Roman"/>
              </w:rPr>
            </w:pPr>
            <w:r w:rsidRPr="2A22ACB8">
              <w:rPr>
                <w:rFonts w:ascii="Times New Roman" w:eastAsia="Times New Roman" w:hAnsi="Times New Roman" w:cs="Times New Roman"/>
              </w:rPr>
              <w:t>Sunday &amp; Holidays</w:t>
            </w:r>
          </w:p>
        </w:tc>
      </w:tr>
      <w:tr w:rsidR="003B771C" w14:paraId="7BD099EE" w14:textId="77777777" w:rsidTr="2A22ACB8">
        <w:tc>
          <w:tcPr>
            <w:tcW w:w="1435" w:type="dxa"/>
          </w:tcPr>
          <w:p w14:paraId="6E276382" w14:textId="1641CC15" w:rsidR="003B771C" w:rsidRDefault="3EBB403F" w:rsidP="6A82AFDB">
            <w:pPr>
              <w:jc w:val="both"/>
              <w:rPr>
                <w:rFonts w:ascii="Times New Roman" w:eastAsia="Times New Roman" w:hAnsi="Times New Roman" w:cs="Times New Roman"/>
              </w:rPr>
            </w:pPr>
            <w:r w:rsidRPr="2A22ACB8">
              <w:rPr>
                <w:rFonts w:ascii="Times New Roman" w:eastAsia="Times New Roman" w:hAnsi="Times New Roman" w:cs="Times New Roman"/>
              </w:rPr>
              <w:t>7:00-8:00</w:t>
            </w:r>
          </w:p>
        </w:tc>
        <w:tc>
          <w:tcPr>
            <w:tcW w:w="2171" w:type="dxa"/>
            <w:shd w:val="clear" w:color="auto" w:fill="FFFF00"/>
          </w:tcPr>
          <w:p w14:paraId="78216E3B" w14:textId="715D5114" w:rsidR="003B771C" w:rsidRDefault="3EBB403F" w:rsidP="6A82AFDB">
            <w:pPr>
              <w:jc w:val="both"/>
              <w:rPr>
                <w:rFonts w:ascii="Times New Roman" w:eastAsia="Times New Roman" w:hAnsi="Times New Roman" w:cs="Times New Roman"/>
              </w:rPr>
            </w:pPr>
            <w:r w:rsidRPr="2A22ACB8">
              <w:rPr>
                <w:rFonts w:ascii="Times New Roman" w:eastAsia="Times New Roman" w:hAnsi="Times New Roman" w:cs="Times New Roman"/>
              </w:rPr>
              <w:t>F2</w:t>
            </w:r>
          </w:p>
        </w:tc>
        <w:tc>
          <w:tcPr>
            <w:tcW w:w="1803" w:type="dxa"/>
            <w:shd w:val="clear" w:color="auto" w:fill="FFFF00"/>
          </w:tcPr>
          <w:p w14:paraId="358EBEF3" w14:textId="121A6F3B" w:rsidR="003B771C" w:rsidRDefault="3EBB403F" w:rsidP="6A82AFDB">
            <w:pPr>
              <w:jc w:val="both"/>
              <w:rPr>
                <w:rFonts w:ascii="Times New Roman" w:eastAsia="Times New Roman" w:hAnsi="Times New Roman" w:cs="Times New Roman"/>
              </w:rPr>
            </w:pPr>
            <w:r w:rsidRPr="2A22ACB8">
              <w:rPr>
                <w:rFonts w:ascii="Times New Roman" w:eastAsia="Times New Roman" w:hAnsi="Times New Roman" w:cs="Times New Roman"/>
              </w:rPr>
              <w:t>F2</w:t>
            </w:r>
          </w:p>
        </w:tc>
        <w:tc>
          <w:tcPr>
            <w:tcW w:w="1803" w:type="dxa"/>
            <w:shd w:val="clear" w:color="auto" w:fill="70AD47" w:themeFill="accent6"/>
          </w:tcPr>
          <w:p w14:paraId="4040514F" w14:textId="32D9A81A" w:rsidR="003B771C" w:rsidRDefault="3EBB403F" w:rsidP="6A82AFDB">
            <w:pPr>
              <w:jc w:val="both"/>
              <w:rPr>
                <w:rFonts w:ascii="Times New Roman" w:eastAsia="Times New Roman" w:hAnsi="Times New Roman" w:cs="Times New Roman"/>
              </w:rPr>
            </w:pPr>
            <w:r w:rsidRPr="2A22ACB8">
              <w:rPr>
                <w:rFonts w:ascii="Times New Roman" w:eastAsia="Times New Roman" w:hAnsi="Times New Roman" w:cs="Times New Roman"/>
              </w:rPr>
              <w:t>F3</w:t>
            </w:r>
          </w:p>
        </w:tc>
      </w:tr>
      <w:tr w:rsidR="003B771C" w14:paraId="6D4DF828" w14:textId="77777777" w:rsidTr="2A22ACB8">
        <w:tc>
          <w:tcPr>
            <w:tcW w:w="1435" w:type="dxa"/>
          </w:tcPr>
          <w:p w14:paraId="0CAE31BB" w14:textId="6D8CD5E5" w:rsidR="003B771C" w:rsidRDefault="3EBB403F" w:rsidP="6A82AFDB">
            <w:pPr>
              <w:jc w:val="both"/>
              <w:rPr>
                <w:rFonts w:ascii="Times New Roman" w:eastAsia="Times New Roman" w:hAnsi="Times New Roman" w:cs="Times New Roman"/>
              </w:rPr>
            </w:pPr>
            <w:r w:rsidRPr="2A22ACB8">
              <w:rPr>
                <w:rFonts w:ascii="Times New Roman" w:eastAsia="Times New Roman" w:hAnsi="Times New Roman" w:cs="Times New Roman"/>
              </w:rPr>
              <w:t>8:00-19:00</w:t>
            </w:r>
          </w:p>
        </w:tc>
        <w:tc>
          <w:tcPr>
            <w:tcW w:w="2171" w:type="dxa"/>
            <w:shd w:val="clear" w:color="auto" w:fill="FF0000"/>
          </w:tcPr>
          <w:p w14:paraId="11B68690" w14:textId="250272F8" w:rsidR="003B771C" w:rsidRDefault="3EBB403F" w:rsidP="6A82AFDB">
            <w:pPr>
              <w:jc w:val="both"/>
              <w:rPr>
                <w:rFonts w:ascii="Times New Roman" w:eastAsia="Times New Roman" w:hAnsi="Times New Roman" w:cs="Times New Roman"/>
              </w:rPr>
            </w:pPr>
            <w:r w:rsidRPr="2A22ACB8">
              <w:rPr>
                <w:rFonts w:ascii="Times New Roman" w:eastAsia="Times New Roman" w:hAnsi="Times New Roman" w:cs="Times New Roman"/>
              </w:rPr>
              <w:t>F1</w:t>
            </w:r>
          </w:p>
        </w:tc>
        <w:tc>
          <w:tcPr>
            <w:tcW w:w="1803" w:type="dxa"/>
            <w:shd w:val="clear" w:color="auto" w:fill="FFFF00"/>
          </w:tcPr>
          <w:p w14:paraId="2254FB8F" w14:textId="31B9F3BB" w:rsidR="003B771C" w:rsidRDefault="3EBB403F" w:rsidP="6A82AFDB">
            <w:pPr>
              <w:jc w:val="both"/>
              <w:rPr>
                <w:rFonts w:ascii="Times New Roman" w:eastAsia="Times New Roman" w:hAnsi="Times New Roman" w:cs="Times New Roman"/>
              </w:rPr>
            </w:pPr>
            <w:r w:rsidRPr="2A22ACB8">
              <w:rPr>
                <w:rFonts w:ascii="Times New Roman" w:eastAsia="Times New Roman" w:hAnsi="Times New Roman" w:cs="Times New Roman"/>
              </w:rPr>
              <w:t>F2</w:t>
            </w:r>
          </w:p>
        </w:tc>
        <w:tc>
          <w:tcPr>
            <w:tcW w:w="1803" w:type="dxa"/>
            <w:shd w:val="clear" w:color="auto" w:fill="70AD47" w:themeFill="accent6"/>
          </w:tcPr>
          <w:p w14:paraId="31436E19" w14:textId="61D8D42C" w:rsidR="003B771C" w:rsidRDefault="3EBB403F" w:rsidP="6A82AFDB">
            <w:pPr>
              <w:jc w:val="both"/>
              <w:rPr>
                <w:rFonts w:ascii="Times New Roman" w:eastAsia="Times New Roman" w:hAnsi="Times New Roman" w:cs="Times New Roman"/>
              </w:rPr>
            </w:pPr>
            <w:r w:rsidRPr="2A22ACB8">
              <w:rPr>
                <w:rFonts w:ascii="Times New Roman" w:eastAsia="Times New Roman" w:hAnsi="Times New Roman" w:cs="Times New Roman"/>
              </w:rPr>
              <w:t>F3</w:t>
            </w:r>
          </w:p>
        </w:tc>
      </w:tr>
      <w:tr w:rsidR="003B771C" w14:paraId="0757E692" w14:textId="77777777" w:rsidTr="2A22ACB8">
        <w:tc>
          <w:tcPr>
            <w:tcW w:w="1435" w:type="dxa"/>
          </w:tcPr>
          <w:p w14:paraId="63360606" w14:textId="146741F0" w:rsidR="003B771C" w:rsidRDefault="3EBB403F" w:rsidP="6A82AFDB">
            <w:pPr>
              <w:jc w:val="both"/>
              <w:rPr>
                <w:rFonts w:ascii="Times New Roman" w:eastAsia="Times New Roman" w:hAnsi="Times New Roman" w:cs="Times New Roman"/>
              </w:rPr>
            </w:pPr>
            <w:r w:rsidRPr="2A22ACB8">
              <w:rPr>
                <w:rFonts w:ascii="Times New Roman" w:eastAsia="Times New Roman" w:hAnsi="Times New Roman" w:cs="Times New Roman"/>
              </w:rPr>
              <w:t>19:00-23:00</w:t>
            </w:r>
          </w:p>
        </w:tc>
        <w:tc>
          <w:tcPr>
            <w:tcW w:w="2171" w:type="dxa"/>
            <w:shd w:val="clear" w:color="auto" w:fill="FFFF00"/>
          </w:tcPr>
          <w:p w14:paraId="2A920FE3" w14:textId="0EA98535" w:rsidR="003B771C" w:rsidRDefault="3EBB403F" w:rsidP="6A82AFDB">
            <w:pPr>
              <w:jc w:val="both"/>
              <w:rPr>
                <w:rFonts w:ascii="Times New Roman" w:eastAsia="Times New Roman" w:hAnsi="Times New Roman" w:cs="Times New Roman"/>
              </w:rPr>
            </w:pPr>
            <w:r w:rsidRPr="2A22ACB8">
              <w:rPr>
                <w:rFonts w:ascii="Times New Roman" w:eastAsia="Times New Roman" w:hAnsi="Times New Roman" w:cs="Times New Roman"/>
              </w:rPr>
              <w:t>F2</w:t>
            </w:r>
          </w:p>
        </w:tc>
        <w:tc>
          <w:tcPr>
            <w:tcW w:w="1803" w:type="dxa"/>
            <w:shd w:val="clear" w:color="auto" w:fill="FFFF00"/>
          </w:tcPr>
          <w:p w14:paraId="40784D09" w14:textId="26F234BB" w:rsidR="003B771C" w:rsidRDefault="3EBB403F" w:rsidP="6A82AFDB">
            <w:pPr>
              <w:jc w:val="both"/>
              <w:rPr>
                <w:rFonts w:ascii="Times New Roman" w:eastAsia="Times New Roman" w:hAnsi="Times New Roman" w:cs="Times New Roman"/>
              </w:rPr>
            </w:pPr>
            <w:r w:rsidRPr="2A22ACB8">
              <w:rPr>
                <w:rFonts w:ascii="Times New Roman" w:eastAsia="Times New Roman" w:hAnsi="Times New Roman" w:cs="Times New Roman"/>
              </w:rPr>
              <w:t>F2</w:t>
            </w:r>
          </w:p>
        </w:tc>
        <w:tc>
          <w:tcPr>
            <w:tcW w:w="1803" w:type="dxa"/>
            <w:shd w:val="clear" w:color="auto" w:fill="70AD47" w:themeFill="accent6"/>
          </w:tcPr>
          <w:p w14:paraId="62301661" w14:textId="6C4E3D13" w:rsidR="003B771C" w:rsidRDefault="3EBB403F" w:rsidP="6A82AFDB">
            <w:pPr>
              <w:jc w:val="both"/>
              <w:rPr>
                <w:rFonts w:ascii="Times New Roman" w:eastAsia="Times New Roman" w:hAnsi="Times New Roman" w:cs="Times New Roman"/>
              </w:rPr>
            </w:pPr>
            <w:r w:rsidRPr="2A22ACB8">
              <w:rPr>
                <w:rFonts w:ascii="Times New Roman" w:eastAsia="Times New Roman" w:hAnsi="Times New Roman" w:cs="Times New Roman"/>
              </w:rPr>
              <w:t>F3</w:t>
            </w:r>
          </w:p>
        </w:tc>
      </w:tr>
      <w:tr w:rsidR="003B771C" w14:paraId="740DD0A9" w14:textId="77777777" w:rsidTr="2A22ACB8">
        <w:tc>
          <w:tcPr>
            <w:tcW w:w="1435" w:type="dxa"/>
          </w:tcPr>
          <w:p w14:paraId="52351D58" w14:textId="5803CDFF" w:rsidR="003B771C" w:rsidRDefault="3EBB403F" w:rsidP="6A82AFDB">
            <w:pPr>
              <w:jc w:val="both"/>
              <w:rPr>
                <w:rFonts w:ascii="Times New Roman" w:eastAsia="Times New Roman" w:hAnsi="Times New Roman" w:cs="Times New Roman"/>
              </w:rPr>
            </w:pPr>
            <w:r w:rsidRPr="2A22ACB8">
              <w:rPr>
                <w:rFonts w:ascii="Times New Roman" w:eastAsia="Times New Roman" w:hAnsi="Times New Roman" w:cs="Times New Roman"/>
              </w:rPr>
              <w:t>23:00-7:00</w:t>
            </w:r>
          </w:p>
        </w:tc>
        <w:tc>
          <w:tcPr>
            <w:tcW w:w="2171" w:type="dxa"/>
            <w:shd w:val="clear" w:color="auto" w:fill="70AD47" w:themeFill="accent6"/>
          </w:tcPr>
          <w:p w14:paraId="5AB39C8C" w14:textId="35C70CFD" w:rsidR="003B771C" w:rsidRDefault="3EBB403F" w:rsidP="6A82AFDB">
            <w:pPr>
              <w:jc w:val="both"/>
              <w:rPr>
                <w:rFonts w:ascii="Times New Roman" w:eastAsia="Times New Roman" w:hAnsi="Times New Roman" w:cs="Times New Roman"/>
              </w:rPr>
            </w:pPr>
            <w:r w:rsidRPr="2A22ACB8">
              <w:rPr>
                <w:rFonts w:ascii="Times New Roman" w:eastAsia="Times New Roman" w:hAnsi="Times New Roman" w:cs="Times New Roman"/>
              </w:rPr>
              <w:t>F3</w:t>
            </w:r>
          </w:p>
        </w:tc>
        <w:tc>
          <w:tcPr>
            <w:tcW w:w="1803" w:type="dxa"/>
            <w:shd w:val="clear" w:color="auto" w:fill="70AD47" w:themeFill="accent6"/>
          </w:tcPr>
          <w:p w14:paraId="3789900F" w14:textId="25AE2610" w:rsidR="003B771C" w:rsidRDefault="3EBB403F" w:rsidP="6A82AFDB">
            <w:pPr>
              <w:jc w:val="both"/>
              <w:rPr>
                <w:rFonts w:ascii="Times New Roman" w:eastAsia="Times New Roman" w:hAnsi="Times New Roman" w:cs="Times New Roman"/>
              </w:rPr>
            </w:pPr>
            <w:r w:rsidRPr="2A22ACB8">
              <w:rPr>
                <w:rFonts w:ascii="Times New Roman" w:eastAsia="Times New Roman" w:hAnsi="Times New Roman" w:cs="Times New Roman"/>
              </w:rPr>
              <w:t>F3</w:t>
            </w:r>
          </w:p>
        </w:tc>
        <w:tc>
          <w:tcPr>
            <w:tcW w:w="1803" w:type="dxa"/>
            <w:shd w:val="clear" w:color="auto" w:fill="70AD47" w:themeFill="accent6"/>
          </w:tcPr>
          <w:p w14:paraId="33686A30" w14:textId="1723F2B7" w:rsidR="003B771C" w:rsidRDefault="3EBB403F" w:rsidP="6A82AFDB">
            <w:pPr>
              <w:jc w:val="both"/>
              <w:rPr>
                <w:rFonts w:ascii="Times New Roman" w:eastAsia="Times New Roman" w:hAnsi="Times New Roman" w:cs="Times New Roman"/>
              </w:rPr>
            </w:pPr>
            <w:r w:rsidRPr="2A22ACB8">
              <w:rPr>
                <w:rFonts w:ascii="Times New Roman" w:eastAsia="Times New Roman" w:hAnsi="Times New Roman" w:cs="Times New Roman"/>
              </w:rPr>
              <w:t>F3</w:t>
            </w:r>
          </w:p>
        </w:tc>
      </w:tr>
    </w:tbl>
    <w:p w14:paraId="6FB879BC" w14:textId="432EA6F7" w:rsidR="009E6538" w:rsidRDefault="009E6538" w:rsidP="6A82AFDB">
      <w:pPr>
        <w:jc w:val="both"/>
        <w:rPr>
          <w:rFonts w:ascii="Times New Roman" w:eastAsia="Times New Roman" w:hAnsi="Times New Roman" w:cs="Times New Roman"/>
        </w:rPr>
      </w:pPr>
    </w:p>
    <w:tbl>
      <w:tblPr>
        <w:tblStyle w:val="Grigliatabella"/>
        <w:tblW w:w="25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0"/>
        <w:gridCol w:w="1830"/>
      </w:tblGrid>
      <w:tr w:rsidR="003B771C" w14:paraId="79C9B669" w14:textId="77777777" w:rsidTr="2A22ACB8">
        <w:tc>
          <w:tcPr>
            <w:tcW w:w="2520" w:type="dxa"/>
            <w:gridSpan w:val="2"/>
            <w:shd w:val="clear" w:color="auto" w:fill="auto"/>
          </w:tcPr>
          <w:p w14:paraId="5E9E4BAB" w14:textId="63B115DB" w:rsidR="003B771C" w:rsidRDefault="3EBB403F" w:rsidP="6A82AFDB">
            <w:pPr>
              <w:jc w:val="both"/>
              <w:rPr>
                <w:rFonts w:ascii="Times New Roman" w:eastAsia="Times New Roman" w:hAnsi="Times New Roman" w:cs="Times New Roman"/>
              </w:rPr>
            </w:pPr>
            <w:r w:rsidRPr="2A22ACB8">
              <w:rPr>
                <w:rFonts w:ascii="Times New Roman" w:eastAsia="Times New Roman" w:hAnsi="Times New Roman" w:cs="Times New Roman"/>
              </w:rPr>
              <w:t>Note:</w:t>
            </w:r>
          </w:p>
        </w:tc>
      </w:tr>
      <w:tr w:rsidR="009E6538" w14:paraId="3D928BEE" w14:textId="77777777" w:rsidTr="2A22ACB8">
        <w:trPr>
          <w:trHeight w:val="300"/>
        </w:trPr>
        <w:tc>
          <w:tcPr>
            <w:tcW w:w="690" w:type="dxa"/>
            <w:shd w:val="clear" w:color="auto" w:fill="FF0000"/>
          </w:tcPr>
          <w:p w14:paraId="25E7F98B" w14:textId="62C869C1" w:rsidR="009E6538" w:rsidRDefault="6B013385" w:rsidP="6A82AFDB">
            <w:pPr>
              <w:jc w:val="both"/>
              <w:rPr>
                <w:rFonts w:ascii="Times New Roman" w:eastAsia="Times New Roman" w:hAnsi="Times New Roman" w:cs="Times New Roman"/>
              </w:rPr>
            </w:pPr>
            <w:r w:rsidRPr="2A22ACB8">
              <w:rPr>
                <w:rFonts w:ascii="Times New Roman" w:eastAsia="Times New Roman" w:hAnsi="Times New Roman" w:cs="Times New Roman"/>
              </w:rPr>
              <w:t>F1</w:t>
            </w:r>
          </w:p>
        </w:tc>
        <w:tc>
          <w:tcPr>
            <w:tcW w:w="1830" w:type="dxa"/>
          </w:tcPr>
          <w:p w14:paraId="4F5CFE3F" w14:textId="6C02CA58" w:rsidR="009E6538" w:rsidRDefault="4AF70F57" w:rsidP="6A82AFDB">
            <w:pPr>
              <w:jc w:val="both"/>
              <w:rPr>
                <w:rFonts w:ascii="Times New Roman" w:eastAsia="Times New Roman" w:hAnsi="Times New Roman" w:cs="Times New Roman"/>
              </w:rPr>
            </w:pPr>
            <w:r w:rsidRPr="2A22ACB8">
              <w:rPr>
                <w:rFonts w:ascii="Times New Roman" w:eastAsia="Times New Roman" w:hAnsi="Times New Roman" w:cs="Times New Roman"/>
              </w:rPr>
              <w:t>Expensive</w:t>
            </w:r>
          </w:p>
        </w:tc>
      </w:tr>
      <w:tr w:rsidR="009E6538" w14:paraId="39555242" w14:textId="77777777" w:rsidTr="2A22ACB8">
        <w:tc>
          <w:tcPr>
            <w:tcW w:w="690" w:type="dxa"/>
            <w:shd w:val="clear" w:color="auto" w:fill="FFFF00"/>
          </w:tcPr>
          <w:p w14:paraId="3A0F0985" w14:textId="13BF50E9" w:rsidR="009E6538" w:rsidRDefault="6B013385" w:rsidP="47BC4353">
            <w:pPr>
              <w:rPr>
                <w:rFonts w:ascii="Times New Roman" w:eastAsia="Times New Roman" w:hAnsi="Times New Roman" w:cs="Times New Roman"/>
              </w:rPr>
            </w:pPr>
            <w:r w:rsidRPr="2A22ACB8">
              <w:rPr>
                <w:rFonts w:ascii="Times New Roman" w:eastAsia="Times New Roman" w:hAnsi="Times New Roman" w:cs="Times New Roman"/>
              </w:rPr>
              <w:t>F2</w:t>
            </w:r>
          </w:p>
        </w:tc>
        <w:tc>
          <w:tcPr>
            <w:tcW w:w="1830" w:type="dxa"/>
          </w:tcPr>
          <w:p w14:paraId="6DED07E8" w14:textId="33AB19F3" w:rsidR="009E6538" w:rsidRDefault="3EBB403F" w:rsidP="47BC4353">
            <w:pPr>
              <w:rPr>
                <w:rFonts w:ascii="Times New Roman" w:eastAsia="Times New Roman" w:hAnsi="Times New Roman" w:cs="Times New Roman"/>
              </w:rPr>
            </w:pPr>
            <w:proofErr w:type="spellStart"/>
            <w:r w:rsidRPr="2A22ACB8">
              <w:rPr>
                <w:rFonts w:ascii="Times New Roman" w:eastAsia="Times New Roman" w:hAnsi="Times New Roman" w:cs="Times New Roman"/>
              </w:rPr>
              <w:t>Moreles</w:t>
            </w:r>
            <w:proofErr w:type="spellEnd"/>
          </w:p>
        </w:tc>
      </w:tr>
      <w:tr w:rsidR="009E6538" w14:paraId="682C4086" w14:textId="77777777" w:rsidTr="2A22ACB8">
        <w:tc>
          <w:tcPr>
            <w:tcW w:w="690" w:type="dxa"/>
            <w:shd w:val="clear" w:color="auto" w:fill="70AD47" w:themeFill="accent6"/>
          </w:tcPr>
          <w:p w14:paraId="194174F0" w14:textId="22F7DBD8" w:rsidR="009E6538" w:rsidRDefault="6B013385" w:rsidP="47BC4353">
            <w:pPr>
              <w:rPr>
                <w:rFonts w:ascii="Times New Roman" w:eastAsia="Times New Roman" w:hAnsi="Times New Roman" w:cs="Times New Roman"/>
              </w:rPr>
            </w:pPr>
            <w:r w:rsidRPr="2A22ACB8">
              <w:rPr>
                <w:rFonts w:ascii="Times New Roman" w:eastAsia="Times New Roman" w:hAnsi="Times New Roman" w:cs="Times New Roman"/>
              </w:rPr>
              <w:t>F3</w:t>
            </w:r>
          </w:p>
        </w:tc>
        <w:tc>
          <w:tcPr>
            <w:tcW w:w="1830" w:type="dxa"/>
          </w:tcPr>
          <w:p w14:paraId="7F2FCF2F" w14:textId="05376C13" w:rsidR="009E6538" w:rsidRDefault="3EBB403F" w:rsidP="47BC4353">
            <w:pPr>
              <w:rPr>
                <w:rFonts w:ascii="Times New Roman" w:eastAsia="Times New Roman" w:hAnsi="Times New Roman" w:cs="Times New Roman"/>
              </w:rPr>
            </w:pPr>
            <w:r w:rsidRPr="2A22ACB8">
              <w:rPr>
                <w:rFonts w:ascii="Times New Roman" w:eastAsia="Times New Roman" w:hAnsi="Times New Roman" w:cs="Times New Roman"/>
              </w:rPr>
              <w:t>Less expensive</w:t>
            </w:r>
          </w:p>
        </w:tc>
      </w:tr>
    </w:tbl>
    <w:p w14:paraId="72078AE4" w14:textId="25837D22" w:rsidR="1922BFDD" w:rsidRDefault="1922BFDD" w:rsidP="2A22ACB8">
      <w:pPr>
        <w:rPr>
          <w:rFonts w:ascii="Times New Roman" w:eastAsia="Times New Roman" w:hAnsi="Times New Roman" w:cs="Times New Roman"/>
        </w:rPr>
      </w:pPr>
    </w:p>
    <w:p w14:paraId="74F83F11" w14:textId="18A3E4C0" w:rsidR="003B771C" w:rsidRPr="00E14BC5" w:rsidRDefault="1B96CFFC" w:rsidP="6D427AA3">
      <w:pPr>
        <w:jc w:val="both"/>
        <w:rPr>
          <w:rFonts w:ascii="Times New Roman" w:eastAsia="Times New Roman" w:hAnsi="Times New Roman" w:cs="Times New Roman"/>
        </w:rPr>
      </w:pPr>
      <w:r w:rsidRPr="2A22ACB8">
        <w:rPr>
          <w:rFonts w:ascii="Times New Roman" w:eastAsia="Times New Roman" w:hAnsi="Times New Roman" w:cs="Times New Roman"/>
        </w:rPr>
        <w:t>Our main supplier for energy is Enel an Italian establishment since 1962</w:t>
      </w:r>
      <w:r w:rsidR="391A05EC" w:rsidRPr="2A22ACB8">
        <w:rPr>
          <w:rFonts w:ascii="Times New Roman" w:eastAsia="Times New Roman" w:hAnsi="Times New Roman" w:cs="Times New Roman"/>
        </w:rPr>
        <w:t xml:space="preserve">. </w:t>
      </w:r>
      <w:r w:rsidR="623514EC" w:rsidRPr="2A22ACB8">
        <w:rPr>
          <w:rFonts w:ascii="Times New Roman" w:eastAsia="Times New Roman" w:hAnsi="Times New Roman" w:cs="Times New Roman"/>
        </w:rPr>
        <w:t xml:space="preserve"> According to the most recent </w:t>
      </w:r>
      <w:r w:rsidR="1EA9EE04" w:rsidRPr="2A22ACB8">
        <w:rPr>
          <w:rFonts w:ascii="Times New Roman" w:eastAsia="Times New Roman" w:hAnsi="Times New Roman" w:cs="Times New Roman"/>
        </w:rPr>
        <w:t>Enel</w:t>
      </w:r>
      <w:r w:rsidR="623514EC" w:rsidRPr="2A22ACB8">
        <w:rPr>
          <w:rFonts w:ascii="Times New Roman" w:eastAsia="Times New Roman" w:hAnsi="Times New Roman" w:cs="Times New Roman"/>
        </w:rPr>
        <w:t xml:space="preserve"> bill</w:t>
      </w:r>
      <w:r w:rsidR="391A05EC" w:rsidRPr="2A22ACB8">
        <w:rPr>
          <w:rFonts w:ascii="Times New Roman" w:eastAsia="Times New Roman" w:hAnsi="Times New Roman" w:cs="Times New Roman"/>
        </w:rPr>
        <w:t xml:space="preserve"> the energy</w:t>
      </w:r>
      <w:r w:rsidR="1EA9EE04" w:rsidRPr="2A22ACB8">
        <w:rPr>
          <w:rFonts w:ascii="Times New Roman" w:eastAsia="Times New Roman" w:hAnsi="Times New Roman" w:cs="Times New Roman"/>
        </w:rPr>
        <w:t xml:space="preserve"> produced </w:t>
      </w:r>
      <w:r w:rsidR="391A05EC" w:rsidRPr="2A22ACB8">
        <w:rPr>
          <w:rFonts w:ascii="Times New Roman" w:eastAsia="Times New Roman" w:hAnsi="Times New Roman" w:cs="Times New Roman"/>
        </w:rPr>
        <w:t xml:space="preserve">in 2020 came </w:t>
      </w:r>
      <w:r w:rsidR="1EA9EE04" w:rsidRPr="2A22ACB8">
        <w:rPr>
          <w:rFonts w:ascii="Times New Roman" w:eastAsia="Times New Roman" w:hAnsi="Times New Roman" w:cs="Times New Roman"/>
        </w:rPr>
        <w:t xml:space="preserve">from </w:t>
      </w:r>
      <w:r w:rsidR="391A05EC" w:rsidRPr="2A22ACB8">
        <w:rPr>
          <w:rFonts w:ascii="Times New Roman" w:eastAsia="Times New Roman" w:hAnsi="Times New Roman" w:cs="Times New Roman"/>
        </w:rPr>
        <w:t xml:space="preserve">the following </w:t>
      </w:r>
      <w:r w:rsidR="3EBB403F" w:rsidRPr="2A22ACB8">
        <w:rPr>
          <w:rFonts w:ascii="Times New Roman" w:eastAsia="Times New Roman" w:hAnsi="Times New Roman" w:cs="Times New Roman"/>
        </w:rPr>
        <w:t>Composition of the energy mix</w:t>
      </w:r>
      <w:r w:rsidR="391A05EC" w:rsidRPr="2A22ACB8">
        <w:rPr>
          <w:rFonts w:ascii="Times New Roman" w:eastAsia="Times New Roman" w:hAnsi="Times New Roman" w:cs="Times New Roman"/>
        </w:rPr>
        <w:t>:</w:t>
      </w:r>
    </w:p>
    <w:p w14:paraId="0A02BF4B" w14:textId="7CB0ED27" w:rsidR="2A22ACB8" w:rsidRDefault="2A22ACB8" w:rsidP="2A22ACB8">
      <w:pPr>
        <w:jc w:val="both"/>
        <w:rPr>
          <w:rFonts w:ascii="Times New Roman" w:eastAsia="Times New Roman" w:hAnsi="Times New Roman" w:cs="Times New Roman"/>
        </w:rPr>
      </w:pPr>
      <w:r w:rsidRPr="2A22ACB8">
        <w:rPr>
          <w:rFonts w:ascii="Times New Roman" w:eastAsia="Times New Roman" w:hAnsi="Times New Roman" w:cs="Times New Roman"/>
        </w:rPr>
        <w:t>Table. Enel sources of energy production in 2020</w:t>
      </w:r>
    </w:p>
    <w:tbl>
      <w:tblPr>
        <w:tblStyle w:val="Grigliatabella"/>
        <w:tblW w:w="0" w:type="auto"/>
        <w:tblLook w:val="04A0" w:firstRow="1" w:lastRow="0" w:firstColumn="1" w:lastColumn="0" w:noHBand="0" w:noVBand="1"/>
      </w:tblPr>
      <w:tblGrid>
        <w:gridCol w:w="3005"/>
        <w:gridCol w:w="3005"/>
      </w:tblGrid>
      <w:tr w:rsidR="00E14BC5" w14:paraId="1F1029F9" w14:textId="77777777" w:rsidTr="2A22ACB8">
        <w:tc>
          <w:tcPr>
            <w:tcW w:w="3005" w:type="dxa"/>
          </w:tcPr>
          <w:p w14:paraId="6872AB6D" w14:textId="3498AF9D" w:rsidR="00E14BC5" w:rsidRDefault="391A05EC" w:rsidP="6A82AFDB">
            <w:pPr>
              <w:jc w:val="both"/>
              <w:rPr>
                <w:rFonts w:ascii="Times New Roman" w:eastAsia="Times New Roman" w:hAnsi="Times New Roman" w:cs="Times New Roman"/>
                <w:lang w:val="en-US"/>
              </w:rPr>
            </w:pPr>
            <w:r w:rsidRPr="2A22ACB8">
              <w:rPr>
                <w:rFonts w:ascii="Times New Roman" w:eastAsia="Times New Roman" w:hAnsi="Times New Roman" w:cs="Times New Roman"/>
                <w:lang w:val="en-US"/>
              </w:rPr>
              <w:t>Energy sources</w:t>
            </w:r>
          </w:p>
        </w:tc>
        <w:tc>
          <w:tcPr>
            <w:tcW w:w="3005" w:type="dxa"/>
          </w:tcPr>
          <w:p w14:paraId="12277148" w14:textId="21148231" w:rsidR="00E14BC5" w:rsidRDefault="391A05EC" w:rsidP="6A82AFDB">
            <w:pPr>
              <w:jc w:val="both"/>
              <w:rPr>
                <w:rFonts w:ascii="Times New Roman" w:eastAsia="Times New Roman" w:hAnsi="Times New Roman" w:cs="Times New Roman"/>
                <w:lang w:val="en-US"/>
              </w:rPr>
            </w:pPr>
            <w:r w:rsidRPr="2A22ACB8">
              <w:rPr>
                <w:rFonts w:ascii="Times New Roman" w:eastAsia="Times New Roman" w:hAnsi="Times New Roman" w:cs="Times New Roman"/>
                <w:lang w:val="en-US"/>
              </w:rPr>
              <w:t>2020</w:t>
            </w:r>
          </w:p>
        </w:tc>
      </w:tr>
      <w:tr w:rsidR="00E14BC5" w14:paraId="7245B901" w14:textId="77777777" w:rsidTr="2A22ACB8">
        <w:tc>
          <w:tcPr>
            <w:tcW w:w="3005" w:type="dxa"/>
          </w:tcPr>
          <w:p w14:paraId="4A26F213" w14:textId="7EA5475E" w:rsidR="00E14BC5" w:rsidRDefault="391A05EC" w:rsidP="6A82AFDB">
            <w:pPr>
              <w:jc w:val="both"/>
              <w:rPr>
                <w:rFonts w:ascii="Times New Roman" w:eastAsia="Times New Roman" w:hAnsi="Times New Roman" w:cs="Times New Roman"/>
                <w:lang w:val="en-US"/>
              </w:rPr>
            </w:pPr>
            <w:r w:rsidRPr="2A22ACB8">
              <w:rPr>
                <w:rFonts w:ascii="Times New Roman" w:eastAsia="Times New Roman" w:hAnsi="Times New Roman" w:cs="Times New Roman"/>
                <w:lang w:val="en-US"/>
              </w:rPr>
              <w:t>Renewable sources</w:t>
            </w:r>
          </w:p>
        </w:tc>
        <w:tc>
          <w:tcPr>
            <w:tcW w:w="3005" w:type="dxa"/>
          </w:tcPr>
          <w:p w14:paraId="53219AB8" w14:textId="0B034C94" w:rsidR="00E14BC5" w:rsidRDefault="391A05EC" w:rsidP="6A82AFDB">
            <w:pPr>
              <w:jc w:val="both"/>
              <w:rPr>
                <w:rFonts w:ascii="Times New Roman" w:eastAsia="Times New Roman" w:hAnsi="Times New Roman" w:cs="Times New Roman"/>
                <w:lang w:val="en-US"/>
              </w:rPr>
            </w:pPr>
            <w:r w:rsidRPr="2A22ACB8">
              <w:rPr>
                <w:rFonts w:ascii="Times New Roman" w:eastAsia="Times New Roman" w:hAnsi="Times New Roman" w:cs="Times New Roman"/>
                <w:lang w:val="en-US"/>
              </w:rPr>
              <w:t>38.08%</w:t>
            </w:r>
          </w:p>
        </w:tc>
      </w:tr>
      <w:tr w:rsidR="00E14BC5" w14:paraId="6344BC64" w14:textId="77777777" w:rsidTr="2A22ACB8">
        <w:tc>
          <w:tcPr>
            <w:tcW w:w="3005" w:type="dxa"/>
          </w:tcPr>
          <w:p w14:paraId="77D745D5" w14:textId="318320E9" w:rsidR="00E14BC5" w:rsidRDefault="391A05EC" w:rsidP="6A82AFDB">
            <w:pPr>
              <w:jc w:val="both"/>
              <w:rPr>
                <w:rFonts w:ascii="Times New Roman" w:eastAsia="Times New Roman" w:hAnsi="Times New Roman" w:cs="Times New Roman"/>
                <w:lang w:val="en-US"/>
              </w:rPr>
            </w:pPr>
            <w:r w:rsidRPr="2A22ACB8">
              <w:rPr>
                <w:rFonts w:ascii="Times New Roman" w:eastAsia="Times New Roman" w:hAnsi="Times New Roman" w:cs="Times New Roman"/>
                <w:lang w:val="en-US"/>
              </w:rPr>
              <w:t>Carbon</w:t>
            </w:r>
          </w:p>
        </w:tc>
        <w:tc>
          <w:tcPr>
            <w:tcW w:w="3005" w:type="dxa"/>
          </w:tcPr>
          <w:p w14:paraId="189F00EE" w14:textId="15EA8909" w:rsidR="00E14BC5" w:rsidRDefault="391A05EC" w:rsidP="6A82AFDB">
            <w:pPr>
              <w:jc w:val="both"/>
              <w:rPr>
                <w:rFonts w:ascii="Times New Roman" w:eastAsia="Times New Roman" w:hAnsi="Times New Roman" w:cs="Times New Roman"/>
                <w:lang w:val="en-US"/>
              </w:rPr>
            </w:pPr>
            <w:r w:rsidRPr="2A22ACB8">
              <w:rPr>
                <w:rFonts w:ascii="Times New Roman" w:eastAsia="Times New Roman" w:hAnsi="Times New Roman" w:cs="Times New Roman"/>
                <w:lang w:val="en-US"/>
              </w:rPr>
              <w:t>8.31%</w:t>
            </w:r>
          </w:p>
        </w:tc>
      </w:tr>
      <w:tr w:rsidR="00E14BC5" w14:paraId="61158EA9" w14:textId="77777777" w:rsidTr="2A22ACB8">
        <w:tc>
          <w:tcPr>
            <w:tcW w:w="3005" w:type="dxa"/>
          </w:tcPr>
          <w:p w14:paraId="5EFC2829" w14:textId="1D521B4C" w:rsidR="00E14BC5" w:rsidRDefault="391A05EC" w:rsidP="6A82AFDB">
            <w:pPr>
              <w:jc w:val="both"/>
              <w:rPr>
                <w:rFonts w:ascii="Times New Roman" w:eastAsia="Times New Roman" w:hAnsi="Times New Roman" w:cs="Times New Roman"/>
                <w:lang w:val="en-US"/>
              </w:rPr>
            </w:pPr>
            <w:r w:rsidRPr="2A22ACB8">
              <w:rPr>
                <w:rFonts w:ascii="Times New Roman" w:eastAsia="Times New Roman" w:hAnsi="Times New Roman" w:cs="Times New Roman"/>
                <w:lang w:val="en-US"/>
              </w:rPr>
              <w:t>Natural Gas</w:t>
            </w:r>
          </w:p>
        </w:tc>
        <w:tc>
          <w:tcPr>
            <w:tcW w:w="3005" w:type="dxa"/>
          </w:tcPr>
          <w:p w14:paraId="0A9D92F3" w14:textId="52038901" w:rsidR="00E14BC5" w:rsidRDefault="391A05EC" w:rsidP="6A82AFDB">
            <w:pPr>
              <w:jc w:val="both"/>
              <w:rPr>
                <w:rFonts w:ascii="Times New Roman" w:eastAsia="Times New Roman" w:hAnsi="Times New Roman" w:cs="Times New Roman"/>
                <w:lang w:val="en-US"/>
              </w:rPr>
            </w:pPr>
            <w:r w:rsidRPr="2A22ACB8">
              <w:rPr>
                <w:rFonts w:ascii="Times New Roman" w:eastAsia="Times New Roman" w:hAnsi="Times New Roman" w:cs="Times New Roman"/>
                <w:lang w:val="en-US"/>
              </w:rPr>
              <w:t>45.73%</w:t>
            </w:r>
          </w:p>
        </w:tc>
      </w:tr>
      <w:tr w:rsidR="00E14BC5" w14:paraId="609049C8" w14:textId="77777777" w:rsidTr="2A22ACB8">
        <w:tc>
          <w:tcPr>
            <w:tcW w:w="3005" w:type="dxa"/>
          </w:tcPr>
          <w:p w14:paraId="130ECE53" w14:textId="1AE0823B" w:rsidR="00E14BC5" w:rsidRDefault="391A05EC" w:rsidP="6A82AFDB">
            <w:pPr>
              <w:jc w:val="both"/>
              <w:rPr>
                <w:rFonts w:ascii="Times New Roman" w:eastAsia="Times New Roman" w:hAnsi="Times New Roman" w:cs="Times New Roman"/>
                <w:lang w:val="en-US"/>
              </w:rPr>
            </w:pPr>
            <w:r w:rsidRPr="2A22ACB8">
              <w:rPr>
                <w:rFonts w:ascii="Times New Roman" w:eastAsia="Times New Roman" w:hAnsi="Times New Roman" w:cs="Times New Roman"/>
                <w:lang w:val="en-US"/>
              </w:rPr>
              <w:t>Petroleum Products</w:t>
            </w:r>
          </w:p>
        </w:tc>
        <w:tc>
          <w:tcPr>
            <w:tcW w:w="3005" w:type="dxa"/>
          </w:tcPr>
          <w:p w14:paraId="3A0E1354" w14:textId="55C494DF" w:rsidR="00E14BC5" w:rsidRDefault="391A05EC" w:rsidP="6A82AFDB">
            <w:pPr>
              <w:jc w:val="both"/>
              <w:rPr>
                <w:rFonts w:ascii="Times New Roman" w:eastAsia="Times New Roman" w:hAnsi="Times New Roman" w:cs="Times New Roman"/>
                <w:lang w:val="en-US"/>
              </w:rPr>
            </w:pPr>
            <w:r w:rsidRPr="2A22ACB8">
              <w:rPr>
                <w:rFonts w:ascii="Times New Roman" w:eastAsia="Times New Roman" w:hAnsi="Times New Roman" w:cs="Times New Roman"/>
                <w:lang w:val="en-US"/>
              </w:rPr>
              <w:t>0.53%</w:t>
            </w:r>
          </w:p>
        </w:tc>
      </w:tr>
      <w:tr w:rsidR="00E14BC5" w14:paraId="1775ADF3" w14:textId="77777777" w:rsidTr="2A22ACB8">
        <w:tc>
          <w:tcPr>
            <w:tcW w:w="3005" w:type="dxa"/>
          </w:tcPr>
          <w:p w14:paraId="1A6B594C" w14:textId="0283CFCE" w:rsidR="00E14BC5" w:rsidRDefault="391A05EC" w:rsidP="6A82AFDB">
            <w:pPr>
              <w:jc w:val="both"/>
              <w:rPr>
                <w:rFonts w:ascii="Times New Roman" w:eastAsia="Times New Roman" w:hAnsi="Times New Roman" w:cs="Times New Roman"/>
                <w:lang w:val="en-US"/>
              </w:rPr>
            </w:pPr>
            <w:r w:rsidRPr="2A22ACB8">
              <w:rPr>
                <w:rFonts w:ascii="Times New Roman" w:eastAsia="Times New Roman" w:hAnsi="Times New Roman" w:cs="Times New Roman"/>
                <w:lang w:val="en-US"/>
              </w:rPr>
              <w:lastRenderedPageBreak/>
              <w:t>Nuclear</w:t>
            </w:r>
          </w:p>
        </w:tc>
        <w:tc>
          <w:tcPr>
            <w:tcW w:w="3005" w:type="dxa"/>
          </w:tcPr>
          <w:p w14:paraId="234D71B5" w14:textId="0E254F21" w:rsidR="00E14BC5" w:rsidRDefault="391A05EC" w:rsidP="6A82AFDB">
            <w:pPr>
              <w:jc w:val="both"/>
              <w:rPr>
                <w:rFonts w:ascii="Times New Roman" w:eastAsia="Times New Roman" w:hAnsi="Times New Roman" w:cs="Times New Roman"/>
                <w:lang w:val="en-US"/>
              </w:rPr>
            </w:pPr>
            <w:r w:rsidRPr="2A22ACB8">
              <w:rPr>
                <w:rFonts w:ascii="Times New Roman" w:eastAsia="Times New Roman" w:hAnsi="Times New Roman" w:cs="Times New Roman"/>
                <w:lang w:val="en-US"/>
              </w:rPr>
              <w:t>3.61%</w:t>
            </w:r>
          </w:p>
        </w:tc>
      </w:tr>
      <w:tr w:rsidR="00E14BC5" w14:paraId="44B6C1FA" w14:textId="77777777" w:rsidTr="2A22ACB8">
        <w:tc>
          <w:tcPr>
            <w:tcW w:w="3005" w:type="dxa"/>
          </w:tcPr>
          <w:p w14:paraId="189F073D" w14:textId="0EAAF261" w:rsidR="00E14BC5" w:rsidRDefault="391A05EC" w:rsidP="6A82AFDB">
            <w:pPr>
              <w:jc w:val="both"/>
              <w:rPr>
                <w:rFonts w:ascii="Times New Roman" w:eastAsia="Times New Roman" w:hAnsi="Times New Roman" w:cs="Times New Roman"/>
                <w:lang w:val="en-US"/>
              </w:rPr>
            </w:pPr>
            <w:r w:rsidRPr="2A22ACB8">
              <w:rPr>
                <w:rFonts w:ascii="Times New Roman" w:eastAsia="Times New Roman" w:hAnsi="Times New Roman" w:cs="Times New Roman"/>
                <w:lang w:val="en-US"/>
              </w:rPr>
              <w:t>Other sources</w:t>
            </w:r>
          </w:p>
        </w:tc>
        <w:tc>
          <w:tcPr>
            <w:tcW w:w="3005" w:type="dxa"/>
          </w:tcPr>
          <w:p w14:paraId="27E57F56" w14:textId="368006E4" w:rsidR="00E14BC5" w:rsidRDefault="391A05EC" w:rsidP="6A82AFDB">
            <w:pPr>
              <w:jc w:val="both"/>
              <w:rPr>
                <w:rFonts w:ascii="Times New Roman" w:eastAsia="Times New Roman" w:hAnsi="Times New Roman" w:cs="Times New Roman"/>
                <w:lang w:val="en-US"/>
              </w:rPr>
            </w:pPr>
            <w:r w:rsidRPr="2A22ACB8">
              <w:rPr>
                <w:rFonts w:ascii="Times New Roman" w:eastAsia="Times New Roman" w:hAnsi="Times New Roman" w:cs="Times New Roman"/>
                <w:lang w:val="en-US"/>
              </w:rPr>
              <w:t>3.28%</w:t>
            </w:r>
          </w:p>
        </w:tc>
      </w:tr>
    </w:tbl>
    <w:p w14:paraId="6EC2D1D3" w14:textId="72987645" w:rsidR="00022F30" w:rsidRPr="003B771C" w:rsidRDefault="00022F30" w:rsidP="6A82AFDB">
      <w:pPr>
        <w:jc w:val="both"/>
        <w:rPr>
          <w:rFonts w:ascii="Times New Roman" w:eastAsia="Times New Roman" w:hAnsi="Times New Roman" w:cs="Times New Roman"/>
          <w:lang w:val="en-US"/>
        </w:rPr>
      </w:pPr>
    </w:p>
    <w:p w14:paraId="6486437A" w14:textId="10BCC3DD" w:rsidR="00794362" w:rsidRDefault="6D5A8F4C" w:rsidP="2A22ACB8">
      <w:pPr>
        <w:jc w:val="both"/>
        <w:rPr>
          <w:rFonts w:ascii="Times New Roman" w:eastAsia="Times New Roman" w:hAnsi="Times New Roman" w:cs="Times New Roman"/>
        </w:rPr>
      </w:pPr>
      <w:r w:rsidRPr="6A82AFDB">
        <w:rPr>
          <w:rFonts w:ascii="Times New Roman" w:eastAsia="Times New Roman" w:hAnsi="Times New Roman" w:cs="Times New Roman"/>
        </w:rPr>
        <w:t>The electricity price is established in € / kWh (euros per kilowatt-hour) and t</w:t>
      </w:r>
      <w:r w:rsidRPr="6D427AA3">
        <w:rPr>
          <w:rFonts w:ascii="Times New Roman" w:eastAsia="Times New Roman" w:hAnsi="Times New Roman" w:cs="Times New Roman"/>
        </w:rPr>
        <w:t>he negotiable price per kWh can vary from one supplier to another</w:t>
      </w:r>
      <w:r w:rsidR="378B39E1" w:rsidRPr="6D427AA3">
        <w:rPr>
          <w:rFonts w:ascii="Times New Roman" w:eastAsia="Times New Roman" w:hAnsi="Times New Roman" w:cs="Times New Roman"/>
        </w:rPr>
        <w:t xml:space="preserve"> </w:t>
      </w:r>
      <w:r w:rsidRPr="6A82AFDB">
        <w:rPr>
          <w:rFonts w:ascii="Times New Roman" w:eastAsia="Times New Roman" w:hAnsi="Times New Roman" w:cs="Times New Roman"/>
        </w:rPr>
        <w:t>depending on the agreement.</w:t>
      </w:r>
      <w:r w:rsidR="3D42A159" w:rsidRPr="6A82AFDB">
        <w:rPr>
          <w:rFonts w:ascii="Times New Roman" w:eastAsia="Times New Roman" w:hAnsi="Times New Roman" w:cs="Times New Roman"/>
        </w:rPr>
        <w:t xml:space="preserve"> </w:t>
      </w:r>
      <w:proofErr w:type="spellStart"/>
      <w:r w:rsidR="3D42A159" w:rsidRPr="6A82AFDB">
        <w:rPr>
          <w:rFonts w:ascii="Times New Roman" w:eastAsia="Times New Roman" w:hAnsi="Times New Roman" w:cs="Times New Roman"/>
        </w:rPr>
        <w:t>Eurokleis</w:t>
      </w:r>
      <w:proofErr w:type="spellEnd"/>
      <w:r w:rsidR="3D42A159" w:rsidRPr="6A82AFDB">
        <w:rPr>
          <w:rFonts w:ascii="Times New Roman" w:eastAsia="Times New Roman" w:hAnsi="Times New Roman" w:cs="Times New Roman"/>
        </w:rPr>
        <w:t xml:space="preserve"> count with an "E-Light Luce Impresa"</w:t>
      </w:r>
      <w:r w:rsidR="00C51D35" w:rsidRPr="6A82AFDB">
        <w:rPr>
          <w:rStyle w:val="Rimandonotaapidipagina"/>
          <w:rFonts w:ascii="Times New Roman" w:eastAsia="Times New Roman" w:hAnsi="Times New Roman" w:cs="Times New Roman"/>
        </w:rPr>
        <w:footnoteReference w:id="4"/>
      </w:r>
      <w:r w:rsidR="3D42A159" w:rsidRPr="6A82AFDB">
        <w:rPr>
          <w:rFonts w:ascii="Times New Roman" w:eastAsia="Times New Roman" w:hAnsi="Times New Roman" w:cs="Times New Roman"/>
        </w:rPr>
        <w:t xml:space="preserve"> contract, the bill is bimestrial. It is important to note that </w:t>
      </w:r>
      <w:proofErr w:type="spellStart"/>
      <w:r w:rsidR="3D42A159" w:rsidRPr="47BC4353">
        <w:rPr>
          <w:rFonts w:ascii="Times New Roman" w:eastAsia="Times New Roman" w:hAnsi="Times New Roman" w:cs="Times New Roman"/>
          <w:b/>
          <w:bCs/>
        </w:rPr>
        <w:t>Eurokleis</w:t>
      </w:r>
      <w:proofErr w:type="spellEnd"/>
      <w:r w:rsidR="3D42A159" w:rsidRPr="47BC4353">
        <w:rPr>
          <w:rFonts w:ascii="Times New Roman" w:eastAsia="Times New Roman" w:hAnsi="Times New Roman" w:cs="Times New Roman"/>
          <w:b/>
          <w:bCs/>
        </w:rPr>
        <w:t xml:space="preserve"> has a stablished price for all time slots.</w:t>
      </w:r>
      <w:r w:rsidR="3D42A159" w:rsidRPr="6A82AFDB">
        <w:rPr>
          <w:rFonts w:ascii="Times New Roman" w:eastAsia="Times New Roman" w:hAnsi="Times New Roman" w:cs="Times New Roman"/>
        </w:rPr>
        <w:t xml:space="preserve"> This means that in 2021 from January to December the</w:t>
      </w:r>
      <w:r w:rsidR="3D42A159" w:rsidRPr="47BC4353">
        <w:rPr>
          <w:rFonts w:ascii="Times New Roman" w:eastAsia="Times New Roman" w:hAnsi="Times New Roman" w:cs="Times New Roman"/>
          <w:b/>
          <w:bCs/>
        </w:rPr>
        <w:t xml:space="preserve"> fixed price per kWh was </w:t>
      </w:r>
      <w:r w:rsidR="31E24DCA" w:rsidRPr="47BC4353">
        <w:rPr>
          <w:rFonts w:ascii="Times New Roman" w:eastAsia="Times New Roman" w:hAnsi="Times New Roman" w:cs="Times New Roman"/>
          <w:b/>
          <w:bCs/>
          <w:color w:val="000000" w:themeColor="text1"/>
        </w:rPr>
        <w:t xml:space="preserve">0.077000 €/kWh. </w:t>
      </w:r>
    </w:p>
    <w:p w14:paraId="47830C99" w14:textId="10BCC3DD" w:rsidR="00794362" w:rsidRDefault="31E24DCA" w:rsidP="47BC4353">
      <w:pPr>
        <w:jc w:val="both"/>
        <w:rPr>
          <w:rFonts w:ascii="Times New Roman" w:eastAsia="Times New Roman" w:hAnsi="Times New Roman" w:cs="Times New Roman"/>
        </w:rPr>
      </w:pPr>
      <w:r w:rsidRPr="47BC4353">
        <w:rPr>
          <w:rFonts w:ascii="Times New Roman" w:eastAsia="Times New Roman" w:hAnsi="Times New Roman" w:cs="Times New Roman"/>
          <w:color w:val="000000" w:themeColor="text1"/>
        </w:rPr>
        <w:t xml:space="preserve">The </w:t>
      </w:r>
      <w:proofErr w:type="spellStart"/>
      <w:r w:rsidRPr="47BC4353">
        <w:rPr>
          <w:rFonts w:ascii="Times New Roman" w:eastAsia="Times New Roman" w:hAnsi="Times New Roman" w:cs="Times New Roman"/>
          <w:color w:val="000000" w:themeColor="text1"/>
        </w:rPr>
        <w:t>Eurokleis</w:t>
      </w:r>
      <w:proofErr w:type="spellEnd"/>
      <w:r w:rsidRPr="47BC4353">
        <w:rPr>
          <w:rFonts w:ascii="Times New Roman" w:eastAsia="Times New Roman" w:hAnsi="Times New Roman" w:cs="Times New Roman"/>
          <w:color w:val="000000" w:themeColor="text1"/>
        </w:rPr>
        <w:t xml:space="preserve"> electricity bill</w:t>
      </w:r>
      <w:r w:rsidRPr="47BC4353">
        <w:rPr>
          <w:rFonts w:ascii="Times New Roman" w:eastAsia="Times New Roman" w:hAnsi="Times New Roman" w:cs="Times New Roman"/>
          <w:b/>
          <w:bCs/>
          <w:color w:val="000000" w:themeColor="text1"/>
        </w:rPr>
        <w:t xml:space="preserve"> </w:t>
      </w:r>
      <w:r w:rsidRPr="47BC4353">
        <w:rPr>
          <w:rFonts w:ascii="Times New Roman" w:eastAsia="Times New Roman" w:hAnsi="Times New Roman" w:cs="Times New Roman"/>
          <w:color w:val="000000" w:themeColor="text1"/>
        </w:rPr>
        <w:t xml:space="preserve">is frequently </w:t>
      </w:r>
      <w:r w:rsidR="3D42A159" w:rsidRPr="6A82AFDB">
        <w:rPr>
          <w:rFonts w:ascii="Times New Roman" w:eastAsia="Times New Roman" w:hAnsi="Times New Roman" w:cs="Times New Roman"/>
        </w:rPr>
        <w:t xml:space="preserve">composed of </w:t>
      </w:r>
      <w:proofErr w:type="gramStart"/>
      <w:r w:rsidR="3D42A159" w:rsidRPr="6A82AFDB">
        <w:rPr>
          <w:rFonts w:ascii="Times New Roman" w:eastAsia="Times New Roman" w:hAnsi="Times New Roman" w:cs="Times New Roman"/>
        </w:rPr>
        <w:t>a number of</w:t>
      </w:r>
      <w:proofErr w:type="gramEnd"/>
      <w:r w:rsidR="3D42A159" w:rsidRPr="6A82AFDB">
        <w:rPr>
          <w:rFonts w:ascii="Times New Roman" w:eastAsia="Times New Roman" w:hAnsi="Times New Roman" w:cs="Times New Roman"/>
        </w:rPr>
        <w:t xml:space="preserve"> that can be categorized into four main groups. The following graph illustrates the approximate percentage for each category that makes up a </w:t>
      </w:r>
      <w:proofErr w:type="spellStart"/>
      <w:r w:rsidR="3D42A159" w:rsidRPr="6A82AFDB">
        <w:rPr>
          <w:rFonts w:ascii="Times New Roman" w:eastAsia="Times New Roman" w:hAnsi="Times New Roman" w:cs="Times New Roman"/>
        </w:rPr>
        <w:t>Eurokleis</w:t>
      </w:r>
      <w:proofErr w:type="spellEnd"/>
      <w:r w:rsidR="3D42A159" w:rsidRPr="6A82AFDB">
        <w:rPr>
          <w:rFonts w:ascii="Times New Roman" w:eastAsia="Times New Roman" w:hAnsi="Times New Roman" w:cs="Times New Roman"/>
        </w:rPr>
        <w:t xml:space="preserve"> Bills</w:t>
      </w:r>
      <w:r w:rsidR="1C00B3FF" w:rsidRPr="6A82AFDB">
        <w:rPr>
          <w:rFonts w:ascii="Times New Roman" w:eastAsia="Times New Roman" w:hAnsi="Times New Roman" w:cs="Times New Roman"/>
        </w:rPr>
        <w:t>:</w:t>
      </w:r>
    </w:p>
    <w:p w14:paraId="5AE643F8" w14:textId="6CE7C10E" w:rsidR="00376E17" w:rsidRDefault="6B013385" w:rsidP="2A22ACB8">
      <w:pPr>
        <w:jc w:val="center"/>
        <w:rPr>
          <w:rFonts w:ascii="Times New Roman" w:eastAsia="Times New Roman" w:hAnsi="Times New Roman" w:cs="Times New Roman"/>
        </w:rPr>
      </w:pPr>
      <w:r>
        <w:rPr>
          <w:noProof/>
        </w:rPr>
        <w:drawing>
          <wp:inline distT="0" distB="0" distL="0" distR="0" wp14:anchorId="3FE0059A" wp14:editId="68C8EFD2">
            <wp:extent cx="4572000" cy="3657600"/>
            <wp:effectExtent l="0" t="0" r="0" b="0"/>
            <wp:docPr id="486453011" name="Picture 486453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extLst>
                        <a:ext uri="{28A0092B-C50C-407E-A947-70E740481C1C}">
                          <a14:useLocalDpi xmlns:a14="http://schemas.microsoft.com/office/drawing/2010/main" val="0"/>
                        </a:ext>
                      </a:extLst>
                    </a:blip>
                    <a:stretch>
                      <a:fillRect/>
                    </a:stretch>
                  </pic:blipFill>
                  <pic:spPr>
                    <a:xfrm>
                      <a:off x="0" y="0"/>
                      <a:ext cx="4572000" cy="3657600"/>
                    </a:xfrm>
                    <a:prstGeom prst="rect">
                      <a:avLst/>
                    </a:prstGeom>
                  </pic:spPr>
                </pic:pic>
              </a:graphicData>
            </a:graphic>
          </wp:inline>
        </w:drawing>
      </w:r>
    </w:p>
    <w:p w14:paraId="281E8C16" w14:textId="754EB9B7" w:rsidR="2A22ACB8" w:rsidRDefault="2A22ACB8" w:rsidP="2A22ACB8">
      <w:pPr>
        <w:jc w:val="center"/>
        <w:rPr>
          <w:rFonts w:ascii="Times New Roman" w:eastAsia="Times New Roman" w:hAnsi="Times New Roman" w:cs="Times New Roman"/>
          <w:i/>
          <w:iCs/>
        </w:rPr>
      </w:pPr>
      <w:r w:rsidRPr="2A22ACB8">
        <w:rPr>
          <w:rFonts w:ascii="Times New Roman" w:eastAsia="Times New Roman" w:hAnsi="Times New Roman" w:cs="Times New Roman"/>
          <w:i/>
          <w:iCs/>
        </w:rPr>
        <w:t xml:space="preserve">Fig. </w:t>
      </w:r>
      <w:proofErr w:type="spellStart"/>
      <w:r w:rsidRPr="2A22ACB8">
        <w:rPr>
          <w:rFonts w:ascii="Times New Roman" w:eastAsia="Times New Roman" w:hAnsi="Times New Roman" w:cs="Times New Roman"/>
          <w:i/>
          <w:iCs/>
        </w:rPr>
        <w:t>Eurokleis</w:t>
      </w:r>
      <w:proofErr w:type="spellEnd"/>
      <w:r w:rsidRPr="2A22ACB8">
        <w:rPr>
          <w:rFonts w:ascii="Times New Roman" w:eastAsia="Times New Roman" w:hAnsi="Times New Roman" w:cs="Times New Roman"/>
          <w:i/>
          <w:iCs/>
        </w:rPr>
        <w:t xml:space="preserve"> frequently energy bill fee distribution in %.</w:t>
      </w:r>
    </w:p>
    <w:p w14:paraId="5C69332E" w14:textId="77777777" w:rsidR="00376E17" w:rsidRDefault="7275173A" w:rsidP="005F6C47">
      <w:pPr>
        <w:pStyle w:val="Paragrafoelenco"/>
        <w:numPr>
          <w:ilvl w:val="0"/>
          <w:numId w:val="17"/>
        </w:numPr>
        <w:jc w:val="both"/>
        <w:rPr>
          <w:rFonts w:ascii="Times New Roman" w:eastAsia="Times New Roman" w:hAnsi="Times New Roman" w:cs="Times New Roman"/>
        </w:rPr>
      </w:pPr>
      <w:r w:rsidRPr="2A22ACB8">
        <w:rPr>
          <w:rFonts w:ascii="Times New Roman" w:eastAsia="Times New Roman" w:hAnsi="Times New Roman" w:cs="Times New Roman"/>
          <w:b/>
          <w:bCs/>
        </w:rPr>
        <w:t>Energy Expenditure:</w:t>
      </w:r>
      <w:r w:rsidRPr="2A22ACB8">
        <w:rPr>
          <w:rFonts w:ascii="Times New Roman" w:eastAsia="Times New Roman" w:hAnsi="Times New Roman" w:cs="Times New Roman"/>
        </w:rPr>
        <w:t xml:space="preserve"> It is cost of electricity composed by energy mono and other expenditures.</w:t>
      </w:r>
    </w:p>
    <w:p w14:paraId="2A9BC27E" w14:textId="7E542749" w:rsidR="00376E17" w:rsidRPr="004B0C2B" w:rsidRDefault="7275173A" w:rsidP="005F6C47">
      <w:pPr>
        <w:pStyle w:val="Paragrafoelenco"/>
        <w:numPr>
          <w:ilvl w:val="0"/>
          <w:numId w:val="17"/>
        </w:numPr>
        <w:jc w:val="both"/>
        <w:rPr>
          <w:rFonts w:ascii="Times New Roman" w:eastAsia="Times New Roman" w:hAnsi="Times New Roman" w:cs="Times New Roman"/>
        </w:rPr>
      </w:pPr>
      <w:r w:rsidRPr="171B6DDD">
        <w:rPr>
          <w:rFonts w:ascii="Times New Roman" w:eastAsia="Times New Roman" w:hAnsi="Times New Roman" w:cs="Times New Roman"/>
          <w:b/>
          <w:bCs/>
        </w:rPr>
        <w:t xml:space="preserve">Expenditure on Energy transport: </w:t>
      </w:r>
      <w:r w:rsidRPr="171B6DDD">
        <w:rPr>
          <w:rFonts w:ascii="Times New Roman" w:eastAsia="Times New Roman" w:hAnsi="Times New Roman" w:cs="Times New Roman"/>
        </w:rPr>
        <w:t xml:space="preserve">It </w:t>
      </w:r>
      <w:proofErr w:type="gramStart"/>
      <w:r w:rsidRPr="171B6DDD">
        <w:rPr>
          <w:rFonts w:ascii="Times New Roman" w:eastAsia="Times New Roman" w:hAnsi="Times New Roman" w:cs="Times New Roman"/>
        </w:rPr>
        <w:t>is are</w:t>
      </w:r>
      <w:proofErr w:type="gramEnd"/>
      <w:r w:rsidRPr="171B6DDD">
        <w:rPr>
          <w:rFonts w:ascii="Times New Roman" w:eastAsia="Times New Roman" w:hAnsi="Times New Roman" w:cs="Times New Roman"/>
        </w:rPr>
        <w:t xml:space="preserve"> the expenses for those who deal with the management of transport infrastructures (A</w:t>
      </w:r>
      <w:r w:rsidR="4ABBDD4D" w:rsidRPr="171B6DDD">
        <w:rPr>
          <w:rFonts w:ascii="Times New Roman" w:eastAsia="Times New Roman" w:hAnsi="Times New Roman" w:cs="Times New Roman"/>
        </w:rPr>
        <w:t>RETI</w:t>
      </w:r>
      <w:r w:rsidR="00376E17" w:rsidRPr="171B6DDD">
        <w:rPr>
          <w:rStyle w:val="Rimandonotaapidipagina"/>
          <w:rFonts w:ascii="Times New Roman" w:eastAsia="Times New Roman" w:hAnsi="Times New Roman" w:cs="Times New Roman"/>
        </w:rPr>
        <w:footnoteReference w:id="5"/>
      </w:r>
      <w:r w:rsidRPr="171B6DDD">
        <w:rPr>
          <w:rFonts w:ascii="Times New Roman" w:eastAsia="Times New Roman" w:hAnsi="Times New Roman" w:cs="Times New Roman"/>
        </w:rPr>
        <w:t>) and distribution and metering, such as local distributors.</w:t>
      </w:r>
    </w:p>
    <w:p w14:paraId="54F5AF8E" w14:textId="77777777" w:rsidR="00376E17" w:rsidRDefault="7275173A" w:rsidP="005F6C47">
      <w:pPr>
        <w:pStyle w:val="Paragrafoelenco"/>
        <w:numPr>
          <w:ilvl w:val="0"/>
          <w:numId w:val="17"/>
        </w:numPr>
        <w:jc w:val="both"/>
        <w:rPr>
          <w:rFonts w:ascii="Times New Roman" w:eastAsia="Times New Roman" w:hAnsi="Times New Roman" w:cs="Times New Roman"/>
        </w:rPr>
      </w:pPr>
      <w:r w:rsidRPr="2A22ACB8">
        <w:rPr>
          <w:rFonts w:ascii="Times New Roman" w:eastAsia="Times New Roman" w:hAnsi="Times New Roman" w:cs="Times New Roman"/>
          <w:b/>
          <w:bCs/>
        </w:rPr>
        <w:t>Expenditure on system charges:</w:t>
      </w:r>
      <w:r w:rsidRPr="2A22ACB8">
        <w:rPr>
          <w:rFonts w:ascii="Times New Roman" w:eastAsia="Times New Roman" w:hAnsi="Times New Roman" w:cs="Times New Roman"/>
        </w:rPr>
        <w:t xml:space="preserve"> It </w:t>
      </w:r>
      <w:r w:rsidR="1EA9EE04" w:rsidRPr="2A22ACB8">
        <w:rPr>
          <w:rFonts w:ascii="Times New Roman" w:eastAsia="Times New Roman" w:hAnsi="Times New Roman" w:cs="Times New Roman"/>
        </w:rPr>
        <w:t>is the sum of different components such as the expense for bonuses, incentives, etc.</w:t>
      </w:r>
    </w:p>
    <w:p w14:paraId="264BADAD" w14:textId="5D20F8CD" w:rsidR="004B0C2B" w:rsidRPr="004B0C2B" w:rsidRDefault="1EA9EE04" w:rsidP="005F6C47">
      <w:pPr>
        <w:pStyle w:val="Paragrafoelenco"/>
        <w:numPr>
          <w:ilvl w:val="0"/>
          <w:numId w:val="17"/>
        </w:numPr>
        <w:jc w:val="both"/>
        <w:rPr>
          <w:rFonts w:ascii="Times New Roman" w:eastAsia="Times New Roman" w:hAnsi="Times New Roman" w:cs="Times New Roman"/>
        </w:rPr>
      </w:pPr>
      <w:r w:rsidRPr="2A22ACB8">
        <w:rPr>
          <w:rFonts w:ascii="Times New Roman" w:eastAsia="Times New Roman" w:hAnsi="Times New Roman" w:cs="Times New Roman"/>
          <w:b/>
          <w:bCs/>
        </w:rPr>
        <w:t xml:space="preserve">Taxes </w:t>
      </w:r>
      <w:r w:rsidRPr="2A22ACB8">
        <w:rPr>
          <w:rFonts w:ascii="Times New Roman" w:eastAsia="Times New Roman" w:hAnsi="Times New Roman" w:cs="Times New Roman"/>
        </w:rPr>
        <w:t>that include both VAT and excise duties.</w:t>
      </w:r>
    </w:p>
    <w:p w14:paraId="6ED022E9" w14:textId="496BA435" w:rsidR="08135FD7" w:rsidRDefault="389563C9" w:rsidP="2A22ACB8">
      <w:pPr>
        <w:jc w:val="both"/>
        <w:rPr>
          <w:rFonts w:ascii="Times New Roman" w:eastAsia="Times New Roman" w:hAnsi="Times New Roman" w:cs="Times New Roman"/>
          <w:b/>
          <w:bCs/>
        </w:rPr>
      </w:pPr>
      <w:proofErr w:type="spellStart"/>
      <w:r w:rsidRPr="2A22ACB8">
        <w:rPr>
          <w:rFonts w:ascii="Times New Roman" w:eastAsia="Times New Roman" w:hAnsi="Times New Roman" w:cs="Times New Roman"/>
          <w:b/>
          <w:bCs/>
        </w:rPr>
        <w:t>Eurokleis</w:t>
      </w:r>
      <w:proofErr w:type="spellEnd"/>
      <w:r w:rsidRPr="2A22ACB8">
        <w:rPr>
          <w:rFonts w:ascii="Times New Roman" w:eastAsia="Times New Roman" w:hAnsi="Times New Roman" w:cs="Times New Roman"/>
          <w:b/>
          <w:bCs/>
        </w:rPr>
        <w:t xml:space="preserve"> Energy Consumption Analysis from Rome office</w:t>
      </w:r>
    </w:p>
    <w:p w14:paraId="2C369DA0" w14:textId="2257D893" w:rsidR="08135FD7" w:rsidRDefault="389563C9" w:rsidP="47BC4353">
      <w:pPr>
        <w:jc w:val="both"/>
        <w:rPr>
          <w:rFonts w:ascii="Times New Roman" w:eastAsia="Times New Roman" w:hAnsi="Times New Roman" w:cs="Times New Roman"/>
        </w:rPr>
      </w:pPr>
      <w:r w:rsidRPr="2A22ACB8">
        <w:rPr>
          <w:rFonts w:ascii="Times New Roman" w:eastAsia="Times New Roman" w:hAnsi="Times New Roman" w:cs="Times New Roman"/>
        </w:rPr>
        <w:lastRenderedPageBreak/>
        <w:t xml:space="preserve">Considering that </w:t>
      </w:r>
      <w:proofErr w:type="spellStart"/>
      <w:r w:rsidRPr="2A22ACB8">
        <w:rPr>
          <w:rFonts w:ascii="Times New Roman" w:eastAsia="Times New Roman" w:hAnsi="Times New Roman" w:cs="Times New Roman"/>
        </w:rPr>
        <w:t>Eurokleis</w:t>
      </w:r>
      <w:proofErr w:type="spellEnd"/>
      <w:r w:rsidRPr="2A22ACB8">
        <w:rPr>
          <w:rFonts w:ascii="Times New Roman" w:eastAsia="Times New Roman" w:hAnsi="Times New Roman" w:cs="Times New Roman"/>
        </w:rPr>
        <w:t xml:space="preserve"> has a fixed price for timeslots the bills nevertheless it is informed the consumption by timeslots. </w:t>
      </w:r>
      <w:proofErr w:type="spellStart"/>
      <w:r w:rsidRPr="2A22ACB8">
        <w:rPr>
          <w:rFonts w:ascii="Times New Roman" w:eastAsia="Times New Roman" w:hAnsi="Times New Roman" w:cs="Times New Roman"/>
        </w:rPr>
        <w:t>Eurokleis</w:t>
      </w:r>
      <w:proofErr w:type="spellEnd"/>
      <w:r w:rsidRPr="2A22ACB8">
        <w:rPr>
          <w:rFonts w:ascii="Times New Roman" w:eastAsia="Times New Roman" w:hAnsi="Times New Roman" w:cs="Times New Roman"/>
        </w:rPr>
        <w:t xml:space="preserve"> is more likely to consume energy on F1 Time slots equivalent to 48% of the annual energy consumption compared with F2 (16%) and F3 (23%). This is due to the opening hours are Monday to Friday from 9:00 am to 7:00 pm.  Furthermore, there are two months with higher-than-average energy consumption such as July and December, the reason for higher energy used is for climatizing the state of the office due to weather conditions during summer and winter. </w:t>
      </w:r>
    </w:p>
    <w:p w14:paraId="4EBB3742" w14:textId="7A6C33E2" w:rsidR="08135FD7" w:rsidRDefault="389563C9" w:rsidP="47BC4353">
      <w:pPr>
        <w:jc w:val="both"/>
        <w:rPr>
          <w:rFonts w:ascii="Times New Roman" w:eastAsia="Times New Roman" w:hAnsi="Times New Roman" w:cs="Times New Roman"/>
          <w:color w:val="000000" w:themeColor="text1"/>
        </w:rPr>
      </w:pPr>
      <w:r w:rsidRPr="2A22ACB8">
        <w:rPr>
          <w:rFonts w:ascii="Times New Roman" w:eastAsia="Times New Roman" w:hAnsi="Times New Roman" w:cs="Times New Roman"/>
        </w:rPr>
        <w:t xml:space="preserve">Energy prices between 2020 and 2021 have increased by </w:t>
      </w:r>
      <w:r w:rsidR="31E24DCA" w:rsidRPr="2A22ACB8">
        <w:rPr>
          <w:rFonts w:ascii="Times New Roman" w:eastAsia="Times New Roman" w:hAnsi="Times New Roman" w:cs="Times New Roman"/>
          <w:b/>
          <w:bCs/>
          <w:color w:val="000000" w:themeColor="text1"/>
        </w:rPr>
        <w:t xml:space="preserve">0.0065 €/kWh </w:t>
      </w:r>
      <w:r w:rsidR="31E24DCA" w:rsidRPr="2A22ACB8">
        <w:rPr>
          <w:rFonts w:ascii="Times New Roman" w:eastAsia="Times New Roman" w:hAnsi="Times New Roman" w:cs="Times New Roman"/>
          <w:color w:val="000000" w:themeColor="text1"/>
        </w:rPr>
        <w:t>from 0.070500 €/kWh to 0.077 €/kWh, even though the Russian war breakdown in 2022 the price raised slightly</w:t>
      </w:r>
      <w:r w:rsidR="6B013385" w:rsidRPr="2A22ACB8">
        <w:rPr>
          <w:rFonts w:ascii="Times New Roman" w:eastAsia="Times New Roman" w:hAnsi="Times New Roman" w:cs="Times New Roman"/>
          <w:color w:val="000000" w:themeColor="text1"/>
        </w:rPr>
        <w:t xml:space="preserve"> from 2021-2022 by</w:t>
      </w:r>
      <w:r w:rsidR="31E24DCA" w:rsidRPr="2A22ACB8">
        <w:rPr>
          <w:rFonts w:ascii="Times New Roman" w:eastAsia="Times New Roman" w:hAnsi="Times New Roman" w:cs="Times New Roman"/>
          <w:color w:val="000000" w:themeColor="text1"/>
        </w:rPr>
        <w:t xml:space="preserve"> 0.084€/kWh but has been steady since then.</w:t>
      </w:r>
    </w:p>
    <w:p w14:paraId="7F2AEB63" w14:textId="60FCDFA6" w:rsidR="47BC4353" w:rsidRDefault="47BC4353" w:rsidP="47BC4353">
      <w:pPr>
        <w:jc w:val="both"/>
      </w:pPr>
      <w:r>
        <w:rPr>
          <w:noProof/>
        </w:rPr>
        <w:drawing>
          <wp:inline distT="0" distB="0" distL="0" distR="0" wp14:anchorId="748A48D5" wp14:editId="276B741C">
            <wp:extent cx="5580993" cy="1685925"/>
            <wp:effectExtent l="0" t="0" r="0" b="0"/>
            <wp:docPr id="1911866260" name="Picture 1911866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580993" cy="1685925"/>
                    </a:xfrm>
                    <a:prstGeom prst="rect">
                      <a:avLst/>
                    </a:prstGeom>
                  </pic:spPr>
                </pic:pic>
              </a:graphicData>
            </a:graphic>
          </wp:inline>
        </w:drawing>
      </w:r>
    </w:p>
    <w:p w14:paraId="0CCFE5BA" w14:textId="4B9BB5C3" w:rsidR="08135FD7" w:rsidRDefault="6B013385" w:rsidP="2A22ACB8">
      <w:pPr>
        <w:rPr>
          <w:rFonts w:ascii="Times New Roman" w:eastAsia="Times New Roman" w:hAnsi="Times New Roman" w:cs="Times New Roman"/>
          <w:i/>
          <w:iCs/>
        </w:rPr>
      </w:pPr>
      <w:r w:rsidRPr="2A22ACB8">
        <w:rPr>
          <w:rFonts w:ascii="Times New Roman" w:eastAsia="Times New Roman" w:hAnsi="Times New Roman" w:cs="Times New Roman"/>
          <w:i/>
          <w:iCs/>
        </w:rPr>
        <w:t xml:space="preserve">Figure. </w:t>
      </w:r>
      <w:proofErr w:type="spellStart"/>
      <w:r w:rsidRPr="2A22ACB8">
        <w:rPr>
          <w:rFonts w:ascii="Times New Roman" w:eastAsia="Times New Roman" w:hAnsi="Times New Roman" w:cs="Times New Roman"/>
          <w:i/>
          <w:iCs/>
        </w:rPr>
        <w:t>Eurokleis</w:t>
      </w:r>
      <w:proofErr w:type="spellEnd"/>
      <w:r w:rsidRPr="2A22ACB8">
        <w:rPr>
          <w:rFonts w:ascii="Times New Roman" w:eastAsia="Times New Roman" w:hAnsi="Times New Roman" w:cs="Times New Roman"/>
          <w:i/>
          <w:iCs/>
        </w:rPr>
        <w:t xml:space="preserve"> Rome Office Time Slots Consumption in 2021</w:t>
      </w:r>
    </w:p>
    <w:p w14:paraId="2F54C1B0" w14:textId="2C1FBA26" w:rsidR="08135FD7" w:rsidRDefault="31E24DCA" w:rsidP="6A82AFDB">
      <w:pPr>
        <w:jc w:val="both"/>
        <w:rPr>
          <w:rFonts w:ascii="Times New Roman" w:eastAsia="Times New Roman" w:hAnsi="Times New Roman" w:cs="Times New Roman"/>
          <w:color w:val="000000" w:themeColor="text1"/>
        </w:rPr>
      </w:pPr>
      <w:r w:rsidRPr="2A22ACB8">
        <w:rPr>
          <w:rFonts w:ascii="Times New Roman" w:eastAsia="Times New Roman" w:hAnsi="Times New Roman" w:cs="Times New Roman"/>
        </w:rPr>
        <w:t xml:space="preserve">For the latest information, </w:t>
      </w:r>
      <w:proofErr w:type="spellStart"/>
      <w:r w:rsidRPr="2A22ACB8">
        <w:rPr>
          <w:rFonts w:ascii="Times New Roman" w:eastAsia="Times New Roman" w:hAnsi="Times New Roman" w:cs="Times New Roman"/>
        </w:rPr>
        <w:t>Eurokleis</w:t>
      </w:r>
      <w:proofErr w:type="spellEnd"/>
      <w:r w:rsidRPr="2A22ACB8">
        <w:rPr>
          <w:rFonts w:ascii="Times New Roman" w:eastAsia="Times New Roman" w:hAnsi="Times New Roman" w:cs="Times New Roman"/>
        </w:rPr>
        <w:t xml:space="preserve"> consumed a total of 19,192 kWh from December 2020 to January 2022. The effective energy used was 17,412 kWh the rest of 1780 kWh (9%) represents energy lost. Grid losses are the energy losses that happen when electricity is produced and distributed. A portion of the energy generated is lost and does not reach its destination. </w:t>
      </w:r>
    </w:p>
    <w:p w14:paraId="6DC8C919" w14:textId="355E0589" w:rsidR="08135FD7" w:rsidRDefault="31E24DCA" w:rsidP="171B6DDD">
      <w:pPr>
        <w:jc w:val="both"/>
        <w:rPr>
          <w:rFonts w:ascii="Times New Roman" w:eastAsia="Times New Roman" w:hAnsi="Times New Roman" w:cs="Times New Roman"/>
          <w:color w:val="000000" w:themeColor="text1"/>
        </w:rPr>
      </w:pPr>
      <w:r w:rsidRPr="2A22ACB8">
        <w:rPr>
          <w:rFonts w:ascii="Times New Roman" w:eastAsia="Times New Roman" w:hAnsi="Times New Roman" w:cs="Times New Roman"/>
        </w:rPr>
        <w:t xml:space="preserve">The energy loss represents a cost to the environment. Also, energy loss is charged to the </w:t>
      </w:r>
      <w:proofErr w:type="gramStart"/>
      <w:r w:rsidRPr="2A22ACB8">
        <w:rPr>
          <w:rFonts w:ascii="Times New Roman" w:eastAsia="Times New Roman" w:hAnsi="Times New Roman" w:cs="Times New Roman"/>
        </w:rPr>
        <w:t>company</w:t>
      </w:r>
      <w:proofErr w:type="gramEnd"/>
      <w:r w:rsidRPr="2A22ACB8">
        <w:rPr>
          <w:rFonts w:ascii="Times New Roman" w:eastAsia="Times New Roman" w:hAnsi="Times New Roman" w:cs="Times New Roman"/>
        </w:rPr>
        <w:t xml:space="preserve"> and it is taxable (136</w:t>
      </w:r>
      <w:r w:rsidRPr="2A22ACB8">
        <w:rPr>
          <w:rFonts w:ascii="Times New Roman" w:eastAsia="Times New Roman" w:hAnsi="Times New Roman" w:cs="Times New Roman"/>
          <w:color w:val="000000" w:themeColor="text1"/>
        </w:rPr>
        <w:t xml:space="preserve">.80€+ VAT).  The table below shows the energy consumed by </w:t>
      </w:r>
      <w:proofErr w:type="spellStart"/>
      <w:r w:rsidRPr="2A22ACB8">
        <w:rPr>
          <w:rFonts w:ascii="Times New Roman" w:eastAsia="Times New Roman" w:hAnsi="Times New Roman" w:cs="Times New Roman"/>
          <w:color w:val="000000" w:themeColor="text1"/>
        </w:rPr>
        <w:t>Eurokleis</w:t>
      </w:r>
      <w:proofErr w:type="spellEnd"/>
      <w:r w:rsidRPr="2A22ACB8">
        <w:rPr>
          <w:rFonts w:ascii="Times New Roman" w:eastAsia="Times New Roman" w:hAnsi="Times New Roman" w:cs="Times New Roman"/>
          <w:color w:val="000000" w:themeColor="text1"/>
        </w:rPr>
        <w:t xml:space="preserve"> plus the energy loss per month. Notice that there was a reduction from Dec 2020 to Dec 2021 and from Jan 2021- Jan 2022.</w:t>
      </w:r>
    </w:p>
    <w:p w14:paraId="5AF8C732" w14:textId="15ECB04A" w:rsidR="47BC4353" w:rsidRDefault="6B013385" w:rsidP="2A22ACB8">
      <w:pPr>
        <w:jc w:val="both"/>
        <w:rPr>
          <w:rFonts w:ascii="Times New Roman" w:eastAsia="Times New Roman" w:hAnsi="Times New Roman" w:cs="Times New Roman"/>
        </w:rPr>
      </w:pPr>
      <w:r>
        <w:rPr>
          <w:noProof/>
        </w:rPr>
        <w:drawing>
          <wp:inline distT="0" distB="0" distL="0" distR="0" wp14:anchorId="76C41781" wp14:editId="28E0831B">
            <wp:extent cx="5521737" cy="2381250"/>
            <wp:effectExtent l="0" t="0" r="0" b="0"/>
            <wp:docPr id="531109067" name="Picture 531109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521737" cy="2381250"/>
                    </a:xfrm>
                    <a:prstGeom prst="rect">
                      <a:avLst/>
                    </a:prstGeom>
                  </pic:spPr>
                </pic:pic>
              </a:graphicData>
            </a:graphic>
          </wp:inline>
        </w:drawing>
      </w:r>
    </w:p>
    <w:p w14:paraId="3A227D75" w14:textId="2A0A2564" w:rsidR="00D359C0" w:rsidRDefault="31E24DCA" w:rsidP="2A22ACB8">
      <w:pPr>
        <w:keepNext/>
        <w:jc w:val="both"/>
        <w:rPr>
          <w:rFonts w:ascii="Times New Roman" w:eastAsia="Times New Roman" w:hAnsi="Times New Roman" w:cs="Times New Roman"/>
          <w:i/>
          <w:iCs/>
          <w:color w:val="000000" w:themeColor="text1"/>
        </w:rPr>
      </w:pPr>
      <w:r w:rsidRPr="2A22ACB8">
        <w:rPr>
          <w:rFonts w:ascii="Times New Roman" w:eastAsia="Times New Roman" w:hAnsi="Times New Roman" w:cs="Times New Roman"/>
          <w:i/>
          <w:iCs/>
          <w:color w:val="000000" w:themeColor="text1"/>
        </w:rPr>
        <w:t xml:space="preserve"> Fig. </w:t>
      </w:r>
      <w:proofErr w:type="spellStart"/>
      <w:r w:rsidRPr="2A22ACB8">
        <w:rPr>
          <w:rFonts w:ascii="Times New Roman" w:eastAsia="Times New Roman" w:hAnsi="Times New Roman" w:cs="Times New Roman"/>
          <w:i/>
          <w:iCs/>
          <w:color w:val="000000" w:themeColor="text1"/>
        </w:rPr>
        <w:t>Eurokleis</w:t>
      </w:r>
      <w:proofErr w:type="spellEnd"/>
      <w:r w:rsidRPr="2A22ACB8">
        <w:rPr>
          <w:rFonts w:ascii="Times New Roman" w:eastAsia="Times New Roman" w:hAnsi="Times New Roman" w:cs="Times New Roman"/>
          <w:i/>
          <w:iCs/>
          <w:color w:val="000000" w:themeColor="text1"/>
        </w:rPr>
        <w:t xml:space="preserve"> Rome Office kwh consumption from December 2021 to January 2022 period.</w:t>
      </w:r>
    </w:p>
    <w:p w14:paraId="301DA384" w14:textId="02ED6962" w:rsidR="1922BFDD" w:rsidRDefault="2861EA61" w:rsidP="6D427AA3">
      <w:pPr>
        <w:jc w:val="both"/>
        <w:rPr>
          <w:rFonts w:ascii="Times New Roman" w:eastAsia="Times New Roman" w:hAnsi="Times New Roman" w:cs="Times New Roman"/>
        </w:rPr>
      </w:pPr>
      <w:r w:rsidRPr="2A22ACB8">
        <w:rPr>
          <w:rFonts w:ascii="Times New Roman" w:eastAsia="Times New Roman" w:hAnsi="Times New Roman" w:cs="Times New Roman"/>
        </w:rPr>
        <w:t xml:space="preserve">In 2021, Rome office had an annual bill cost reaching </w:t>
      </w:r>
      <w:r w:rsidR="378B39E1" w:rsidRPr="2A22ACB8">
        <w:rPr>
          <w:rFonts w:ascii="Times New Roman" w:eastAsia="Times New Roman" w:hAnsi="Times New Roman" w:cs="Times New Roman"/>
        </w:rPr>
        <w:t>4.482 € w</w:t>
      </w:r>
      <w:r w:rsidR="3541FDDC" w:rsidRPr="2A22ACB8">
        <w:rPr>
          <w:rFonts w:ascii="Times New Roman" w:eastAsia="Times New Roman" w:hAnsi="Times New Roman" w:cs="Times New Roman"/>
        </w:rPr>
        <w:t>h</w:t>
      </w:r>
      <w:r w:rsidR="378B39E1" w:rsidRPr="2A22ACB8">
        <w:rPr>
          <w:rFonts w:ascii="Times New Roman" w:eastAsia="Times New Roman" w:hAnsi="Times New Roman" w:cs="Times New Roman"/>
        </w:rPr>
        <w:t xml:space="preserve">ere 1.026 € accounts for VAT and other taxes. On the other side, </w:t>
      </w:r>
      <w:r w:rsidR="3D42A159" w:rsidRPr="2A22ACB8">
        <w:rPr>
          <w:rFonts w:ascii="Times New Roman" w:eastAsia="Times New Roman" w:hAnsi="Times New Roman" w:cs="Times New Roman"/>
        </w:rPr>
        <w:t xml:space="preserve">it also receives benefits from government bonuses. </w:t>
      </w:r>
      <w:proofErr w:type="spellStart"/>
      <w:r w:rsidR="3D42A159" w:rsidRPr="2A22ACB8">
        <w:rPr>
          <w:rFonts w:ascii="Times New Roman" w:eastAsia="Times New Roman" w:hAnsi="Times New Roman" w:cs="Times New Roman"/>
        </w:rPr>
        <w:t>Eurokleis</w:t>
      </w:r>
      <w:proofErr w:type="spellEnd"/>
      <w:r w:rsidR="3D42A159" w:rsidRPr="2A22ACB8">
        <w:rPr>
          <w:rFonts w:ascii="Times New Roman" w:eastAsia="Times New Roman" w:hAnsi="Times New Roman" w:cs="Times New Roman"/>
        </w:rPr>
        <w:t xml:space="preserve"> was except to pay “system charges” from October 2021 to January 2022.</w:t>
      </w:r>
    </w:p>
    <w:p w14:paraId="11F20614" w14:textId="7167F9D9" w:rsidR="40F76241" w:rsidRDefault="389563C9" w:rsidP="2A22ACB8">
      <w:pPr>
        <w:jc w:val="both"/>
        <w:rPr>
          <w:rFonts w:ascii="Times New Roman" w:eastAsia="Times New Roman" w:hAnsi="Times New Roman" w:cs="Times New Roman"/>
          <w:b/>
          <w:bCs/>
        </w:rPr>
      </w:pPr>
      <w:proofErr w:type="spellStart"/>
      <w:r w:rsidRPr="2A22ACB8">
        <w:rPr>
          <w:rFonts w:ascii="Times New Roman" w:eastAsia="Times New Roman" w:hAnsi="Times New Roman" w:cs="Times New Roman"/>
          <w:b/>
          <w:bCs/>
        </w:rPr>
        <w:lastRenderedPageBreak/>
        <w:t>Eurokleis</w:t>
      </w:r>
      <w:proofErr w:type="spellEnd"/>
      <w:r w:rsidRPr="2A22ACB8">
        <w:rPr>
          <w:rFonts w:ascii="Times New Roman" w:eastAsia="Times New Roman" w:hAnsi="Times New Roman" w:cs="Times New Roman"/>
          <w:b/>
          <w:bCs/>
        </w:rPr>
        <w:t xml:space="preserve"> Energy Consumption Analysis from Milan office</w:t>
      </w:r>
    </w:p>
    <w:p w14:paraId="0C4023D1" w14:textId="0D353B7C" w:rsidR="6D427AA3" w:rsidRDefault="378B39E1" w:rsidP="6D427AA3">
      <w:pPr>
        <w:jc w:val="both"/>
        <w:rPr>
          <w:rFonts w:ascii="Times New Roman" w:eastAsia="Times New Roman" w:hAnsi="Times New Roman" w:cs="Times New Roman"/>
        </w:rPr>
      </w:pPr>
      <w:proofErr w:type="spellStart"/>
      <w:r w:rsidRPr="2A22ACB8">
        <w:rPr>
          <w:rFonts w:ascii="Times New Roman" w:eastAsia="Times New Roman" w:hAnsi="Times New Roman" w:cs="Times New Roman"/>
        </w:rPr>
        <w:t>Eurokleis</w:t>
      </w:r>
      <w:proofErr w:type="spellEnd"/>
      <w:r w:rsidRPr="2A22ACB8">
        <w:rPr>
          <w:rFonts w:ascii="Times New Roman" w:eastAsia="Times New Roman" w:hAnsi="Times New Roman" w:cs="Times New Roman"/>
        </w:rPr>
        <w:t xml:space="preserve"> consumed 580 kWh for the annual year 2021. Mainly in the timeslot of F1 (47%) rather than F2 (21%) and F3 (32%). The consumption in Milan was relatively low than the Rome office. In Milan, the bimestrial consumption average was 82 kWh and the months with more consumption were </w:t>
      </w:r>
      <w:proofErr w:type="gramStart"/>
      <w:r w:rsidRPr="2A22ACB8">
        <w:rPr>
          <w:rFonts w:ascii="Times New Roman" w:eastAsia="Times New Roman" w:hAnsi="Times New Roman" w:cs="Times New Roman"/>
        </w:rPr>
        <w:t>on</w:t>
      </w:r>
      <w:proofErr w:type="gramEnd"/>
      <w:r w:rsidRPr="2A22ACB8">
        <w:rPr>
          <w:rFonts w:ascii="Times New Roman" w:eastAsia="Times New Roman" w:hAnsi="Times New Roman" w:cs="Times New Roman"/>
        </w:rPr>
        <w:t xml:space="preserve"> December 2020 and May 2021. </w:t>
      </w:r>
    </w:p>
    <w:p w14:paraId="3A3C5A9F" w14:textId="5EEB37FA" w:rsidR="6D427AA3" w:rsidRDefault="6D427AA3" w:rsidP="2A22ACB8">
      <w:pPr>
        <w:jc w:val="both"/>
        <w:rPr>
          <w:rFonts w:ascii="Times New Roman" w:eastAsia="Times New Roman" w:hAnsi="Times New Roman" w:cs="Times New Roman"/>
        </w:rPr>
      </w:pPr>
    </w:p>
    <w:p w14:paraId="1567EB7A" w14:textId="751220A5" w:rsidR="6D427AA3" w:rsidRDefault="6B013385" w:rsidP="2A22ACB8">
      <w:pPr>
        <w:jc w:val="both"/>
        <w:rPr>
          <w:rFonts w:ascii="Times New Roman" w:eastAsia="Times New Roman" w:hAnsi="Times New Roman" w:cs="Times New Roman"/>
        </w:rPr>
      </w:pPr>
      <w:r>
        <w:rPr>
          <w:noProof/>
        </w:rPr>
        <w:drawing>
          <wp:inline distT="0" distB="0" distL="0" distR="0" wp14:anchorId="5C80DC86" wp14:editId="48450BF6">
            <wp:extent cx="5072332" cy="2800350"/>
            <wp:effectExtent l="0" t="0" r="0" b="0"/>
            <wp:docPr id="1089615012" name="Picture 1089615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extLst>
                        <a:ext uri="{28A0092B-C50C-407E-A947-70E740481C1C}">
                          <a14:useLocalDpi xmlns:a14="http://schemas.microsoft.com/office/drawing/2010/main" val="0"/>
                        </a:ext>
                      </a:extLst>
                    </a:blip>
                    <a:stretch>
                      <a:fillRect/>
                    </a:stretch>
                  </pic:blipFill>
                  <pic:spPr>
                    <a:xfrm>
                      <a:off x="0" y="0"/>
                      <a:ext cx="5072332" cy="2800350"/>
                    </a:xfrm>
                    <a:prstGeom prst="rect">
                      <a:avLst/>
                    </a:prstGeom>
                  </pic:spPr>
                </pic:pic>
              </a:graphicData>
            </a:graphic>
          </wp:inline>
        </w:drawing>
      </w:r>
    </w:p>
    <w:p w14:paraId="07E6320E" w14:textId="12AAFCC3" w:rsidR="0046330A" w:rsidRDefault="6B013385" w:rsidP="2A22ACB8">
      <w:pPr>
        <w:rPr>
          <w:rFonts w:ascii="Times New Roman" w:eastAsia="Times New Roman" w:hAnsi="Times New Roman" w:cs="Times New Roman"/>
          <w:i/>
          <w:iCs/>
          <w:color w:val="000000" w:themeColor="text1"/>
        </w:rPr>
      </w:pPr>
      <w:r w:rsidRPr="2A22ACB8">
        <w:rPr>
          <w:rFonts w:ascii="Times New Roman" w:eastAsia="Times New Roman" w:hAnsi="Times New Roman" w:cs="Times New Roman"/>
          <w:i/>
          <w:iCs/>
          <w:color w:val="000000" w:themeColor="text1"/>
        </w:rPr>
        <w:t xml:space="preserve">Fig. </w:t>
      </w:r>
      <w:proofErr w:type="spellStart"/>
      <w:r w:rsidRPr="2A22ACB8">
        <w:rPr>
          <w:rFonts w:ascii="Times New Roman" w:eastAsia="Times New Roman" w:hAnsi="Times New Roman" w:cs="Times New Roman"/>
          <w:i/>
          <w:iCs/>
          <w:color w:val="000000" w:themeColor="text1"/>
        </w:rPr>
        <w:t>Eurokleis</w:t>
      </w:r>
      <w:proofErr w:type="spellEnd"/>
      <w:r w:rsidRPr="2A22ACB8">
        <w:rPr>
          <w:rFonts w:ascii="Times New Roman" w:eastAsia="Times New Roman" w:hAnsi="Times New Roman" w:cs="Times New Roman"/>
          <w:i/>
          <w:iCs/>
          <w:color w:val="000000" w:themeColor="text1"/>
        </w:rPr>
        <w:t xml:space="preserve"> Milan Office kWh Consumption from December 2020 to January 2022 period. </w:t>
      </w:r>
    </w:p>
    <w:p w14:paraId="259A4001" w14:textId="0864AF08" w:rsidR="6B013385" w:rsidRDefault="6B013385" w:rsidP="2A22ACB8">
      <w:pPr>
        <w:jc w:val="both"/>
        <w:rPr>
          <w:rFonts w:ascii="Times New Roman" w:eastAsia="Times New Roman" w:hAnsi="Times New Roman" w:cs="Times New Roman"/>
          <w:b/>
          <w:bCs/>
          <w:sz w:val="28"/>
          <w:szCs w:val="28"/>
        </w:rPr>
      </w:pPr>
      <w:r w:rsidRPr="2A22ACB8">
        <w:rPr>
          <w:rFonts w:ascii="Times New Roman" w:eastAsia="Times New Roman" w:hAnsi="Times New Roman" w:cs="Times New Roman"/>
          <w:b/>
          <w:bCs/>
          <w:sz w:val="28"/>
          <w:szCs w:val="28"/>
        </w:rPr>
        <w:t>CO2 Emissions</w:t>
      </w:r>
    </w:p>
    <w:p w14:paraId="117ADD29" w14:textId="30735462" w:rsidR="2A22ACB8" w:rsidRDefault="2A22ACB8" w:rsidP="2A22ACB8">
      <w:pPr>
        <w:jc w:val="both"/>
        <w:rPr>
          <w:rFonts w:ascii="Times New Roman" w:eastAsia="Times New Roman" w:hAnsi="Times New Roman" w:cs="Times New Roman"/>
        </w:rPr>
      </w:pPr>
      <w:proofErr w:type="spellStart"/>
      <w:r w:rsidRPr="2A22ACB8">
        <w:rPr>
          <w:rFonts w:ascii="Times New Roman" w:eastAsia="Times New Roman" w:hAnsi="Times New Roman" w:cs="Times New Roman"/>
        </w:rPr>
        <w:t>Eurokleis</w:t>
      </w:r>
      <w:proofErr w:type="spellEnd"/>
      <w:r w:rsidRPr="2A22ACB8">
        <w:rPr>
          <w:rFonts w:ascii="Times New Roman" w:eastAsia="Times New Roman" w:hAnsi="Times New Roman" w:cs="Times New Roman"/>
        </w:rPr>
        <w:t xml:space="preserve"> join the Schneider Electric initiative by using their digital tools to quantify CO2 emission. In 2021, according to Schneider database per </w:t>
      </w:r>
      <w:r w:rsidRPr="2A22ACB8">
        <w:rPr>
          <w:rFonts w:ascii="Times New Roman" w:eastAsia="Times New Roman" w:hAnsi="Times New Roman" w:cs="Times New Roman"/>
          <w:b/>
          <w:bCs/>
        </w:rPr>
        <w:t>kilowatt-hour</w:t>
      </w:r>
      <w:r w:rsidRPr="2A22ACB8">
        <w:rPr>
          <w:rFonts w:ascii="Times New Roman" w:eastAsia="Times New Roman" w:hAnsi="Times New Roman" w:cs="Times New Roman"/>
        </w:rPr>
        <w:t xml:space="preserve"> (kWh) consumed is produced </w:t>
      </w:r>
      <w:r w:rsidRPr="2A22ACB8">
        <w:rPr>
          <w:rFonts w:ascii="Times New Roman" w:eastAsia="Times New Roman" w:hAnsi="Times New Roman" w:cs="Times New Roman"/>
          <w:b/>
          <w:bCs/>
        </w:rPr>
        <w:t>.388 grams of carbon dioxide (gCO2/kWh).</w:t>
      </w:r>
      <w:r w:rsidRPr="2A22ACB8">
        <w:rPr>
          <w:rFonts w:ascii="Times New Roman" w:eastAsia="Times New Roman" w:hAnsi="Times New Roman" w:cs="Times New Roman"/>
        </w:rPr>
        <w:t xml:space="preserve"> This means that </w:t>
      </w:r>
      <w:proofErr w:type="spellStart"/>
      <w:r w:rsidRPr="2A22ACB8">
        <w:rPr>
          <w:rFonts w:ascii="Times New Roman" w:eastAsia="Times New Roman" w:hAnsi="Times New Roman" w:cs="Times New Roman"/>
        </w:rPr>
        <w:t>Eurokleis</w:t>
      </w:r>
      <w:proofErr w:type="spellEnd"/>
      <w:r w:rsidRPr="2A22ACB8">
        <w:rPr>
          <w:rFonts w:ascii="Times New Roman" w:eastAsia="Times New Roman" w:hAnsi="Times New Roman" w:cs="Times New Roman"/>
        </w:rPr>
        <w:t xml:space="preserve"> Rome office emitted 7,446.49 gr of CO2 from the consumption of 19,192 kWh from December 2020 to January 2022 while from Milan office emitted 225.04 gr of CO2 for 580 kWh consumed.</w:t>
      </w:r>
    </w:p>
    <w:p w14:paraId="38ED071D" w14:textId="4C23FA02" w:rsidR="2A22ACB8" w:rsidRDefault="2A22ACB8" w:rsidP="2A22ACB8">
      <w:pPr>
        <w:jc w:val="both"/>
        <w:rPr>
          <w:rFonts w:ascii="Times New Roman" w:eastAsia="Times New Roman" w:hAnsi="Times New Roman" w:cs="Times New Roman"/>
        </w:rPr>
      </w:pPr>
      <w:r>
        <w:rPr>
          <w:noProof/>
        </w:rPr>
        <w:drawing>
          <wp:inline distT="0" distB="0" distL="0" distR="0" wp14:anchorId="211C16E7" wp14:editId="662F2024">
            <wp:extent cx="2886075" cy="2122468"/>
            <wp:effectExtent l="0" t="0" r="0" b="0"/>
            <wp:docPr id="1717898483" name="Picture 1717898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886075" cy="2122468"/>
                    </a:xfrm>
                    <a:prstGeom prst="rect">
                      <a:avLst/>
                    </a:prstGeom>
                  </pic:spPr>
                </pic:pic>
              </a:graphicData>
            </a:graphic>
          </wp:inline>
        </w:drawing>
      </w:r>
    </w:p>
    <w:p w14:paraId="0FF272EB" w14:textId="085B83F3" w:rsidR="2A22ACB8" w:rsidRDefault="2A22ACB8" w:rsidP="7B9ABFE6">
      <w:pPr>
        <w:jc w:val="both"/>
        <w:rPr>
          <w:rFonts w:ascii="Times New Roman" w:eastAsia="Times New Roman" w:hAnsi="Times New Roman" w:cs="Times New Roman"/>
          <w:i/>
          <w:iCs/>
        </w:rPr>
      </w:pPr>
      <w:r w:rsidRPr="7B9ABFE6">
        <w:rPr>
          <w:rFonts w:ascii="Times New Roman" w:eastAsia="Times New Roman" w:hAnsi="Times New Roman" w:cs="Times New Roman"/>
          <w:i/>
          <w:iCs/>
        </w:rPr>
        <w:t>Fig.CO2 Emissions distribution in 2021 from Rome and Milan offices</w:t>
      </w:r>
    </w:p>
    <w:p w14:paraId="580A4E7F" w14:textId="18C77302" w:rsidR="2A22ACB8" w:rsidRDefault="2A22ACB8" w:rsidP="2A22ACB8">
      <w:pPr>
        <w:rPr>
          <w:rFonts w:ascii="Times New Roman" w:eastAsia="Times New Roman" w:hAnsi="Times New Roman" w:cs="Times New Roman"/>
          <w:color w:val="000000" w:themeColor="text1"/>
        </w:rPr>
      </w:pPr>
    </w:p>
    <w:p w14:paraId="06054230" w14:textId="459F35F8" w:rsidR="6A82AFDB" w:rsidRDefault="6A82AFDB" w:rsidP="1922BFDD">
      <w:pPr>
        <w:rPr>
          <w:rFonts w:ascii="Times New Roman" w:eastAsia="Times New Roman" w:hAnsi="Times New Roman" w:cs="Times New Roman"/>
          <w:b/>
          <w:bCs/>
          <w:color w:val="000000" w:themeColor="text1"/>
          <w:sz w:val="24"/>
          <w:szCs w:val="24"/>
        </w:rPr>
      </w:pPr>
      <w:r w:rsidRPr="1922BFDD">
        <w:rPr>
          <w:rFonts w:ascii="Times New Roman" w:eastAsia="Times New Roman" w:hAnsi="Times New Roman" w:cs="Times New Roman"/>
          <w:b/>
          <w:bCs/>
          <w:color w:val="000000" w:themeColor="text1"/>
          <w:sz w:val="24"/>
          <w:szCs w:val="24"/>
        </w:rPr>
        <w:t xml:space="preserve">How </w:t>
      </w:r>
      <w:proofErr w:type="spellStart"/>
      <w:r w:rsidRPr="1922BFDD">
        <w:rPr>
          <w:rFonts w:ascii="Times New Roman" w:eastAsia="Times New Roman" w:hAnsi="Times New Roman" w:cs="Times New Roman"/>
          <w:b/>
          <w:bCs/>
          <w:color w:val="000000" w:themeColor="text1"/>
          <w:sz w:val="24"/>
          <w:szCs w:val="24"/>
        </w:rPr>
        <w:t>Eurokleis</w:t>
      </w:r>
      <w:proofErr w:type="spellEnd"/>
      <w:r w:rsidRPr="1922BFDD">
        <w:rPr>
          <w:rFonts w:ascii="Times New Roman" w:eastAsia="Times New Roman" w:hAnsi="Times New Roman" w:cs="Times New Roman"/>
          <w:b/>
          <w:bCs/>
          <w:color w:val="000000" w:themeColor="text1"/>
          <w:sz w:val="24"/>
          <w:szCs w:val="24"/>
        </w:rPr>
        <w:t xml:space="preserve"> are making effort to reduce their consumption?</w:t>
      </w:r>
    </w:p>
    <w:p w14:paraId="66684A17" w14:textId="0F0D8863" w:rsidR="1922BFDD" w:rsidRDefault="171B6DDD" w:rsidP="47BC4353">
      <w:pPr>
        <w:rPr>
          <w:rFonts w:ascii="Times New Roman" w:eastAsia="Times New Roman" w:hAnsi="Times New Roman" w:cs="Times New Roman"/>
        </w:rPr>
      </w:pPr>
      <w:proofErr w:type="spellStart"/>
      <w:r w:rsidRPr="47BC4353">
        <w:rPr>
          <w:rFonts w:ascii="Times New Roman" w:eastAsia="Times New Roman" w:hAnsi="Times New Roman" w:cs="Times New Roman"/>
        </w:rPr>
        <w:lastRenderedPageBreak/>
        <w:t>Eurokleis</w:t>
      </w:r>
      <w:proofErr w:type="spellEnd"/>
      <w:r w:rsidRPr="47BC4353">
        <w:rPr>
          <w:rFonts w:ascii="Times New Roman" w:eastAsia="Times New Roman" w:hAnsi="Times New Roman" w:cs="Times New Roman"/>
        </w:rPr>
        <w:t xml:space="preserve"> want</w:t>
      </w:r>
      <w:r w:rsidR="007E6A48" w:rsidRPr="47BC4353">
        <w:rPr>
          <w:rFonts w:ascii="Times New Roman" w:eastAsia="Times New Roman" w:hAnsi="Times New Roman" w:cs="Times New Roman"/>
        </w:rPr>
        <w:t>s</w:t>
      </w:r>
      <w:r w:rsidRPr="47BC4353">
        <w:rPr>
          <w:rFonts w:ascii="Times New Roman" w:eastAsia="Times New Roman" w:hAnsi="Times New Roman" w:cs="Times New Roman"/>
        </w:rPr>
        <w:t xml:space="preserve"> to minimise energy usage by raising awareness through internal communication and by exploring alternatives to traditional green energy sources. The acquisition of a micro wind generator for the Milan office is a good option because it can generate the kW that the firm requires yearly. </w:t>
      </w:r>
    </w:p>
    <w:p w14:paraId="63101B8F" w14:textId="738FF468" w:rsidR="1922BFDD" w:rsidRDefault="171B6DDD" w:rsidP="7B9ABFE6">
      <w:pPr>
        <w:rPr>
          <w:rFonts w:ascii="Times New Roman" w:eastAsia="Times New Roman" w:hAnsi="Times New Roman" w:cs="Times New Roman"/>
        </w:rPr>
      </w:pPr>
      <w:r w:rsidRPr="625610F6">
        <w:rPr>
          <w:rFonts w:ascii="Times New Roman" w:eastAsia="Times New Roman" w:hAnsi="Times New Roman" w:cs="Times New Roman"/>
        </w:rPr>
        <w:t>On the other side, with the office in Rome, the 6KW micro wind turbine must be able to produce 1243.72 kWh while also offering a 6-kW power-drawn performance. In 2021, the Rome office's highest requested power was 6.6 kW in July, while the lowest was 2.5 kW in October. W</w:t>
      </w:r>
      <w:r w:rsidR="47BC4353" w:rsidRPr="47BC4353">
        <w:rPr>
          <w:rFonts w:ascii="Times New Roman" w:eastAsia="Times New Roman" w:hAnsi="Times New Roman" w:cs="Times New Roman"/>
        </w:rPr>
        <w:t xml:space="preserve">e are looking forward to having positive changes by 2023 and we are considering a </w:t>
      </w:r>
      <w:r w:rsidRPr="47BC4353">
        <w:rPr>
          <w:rFonts w:ascii="Times New Roman" w:eastAsia="Times New Roman" w:hAnsi="Times New Roman" w:cs="Times New Roman"/>
        </w:rPr>
        <w:t>micro wind turbine</w:t>
      </w:r>
      <w:r w:rsidRPr="7B9ABFE6">
        <w:rPr>
          <w:rStyle w:val="Rimandonotaapidipagina"/>
          <w:rFonts w:ascii="Times New Roman" w:eastAsia="Times New Roman" w:hAnsi="Times New Roman" w:cs="Times New Roman"/>
        </w:rPr>
        <w:footnoteReference w:id="6"/>
      </w:r>
      <w:r w:rsidR="1922BFDD">
        <w:t xml:space="preserve"> </w:t>
      </w:r>
      <w:r w:rsidRPr="47BC4353">
        <w:rPr>
          <w:rFonts w:ascii="Times New Roman" w:eastAsia="Times New Roman" w:hAnsi="Times New Roman" w:cs="Times New Roman"/>
        </w:rPr>
        <w:t>a possible alternative.</w:t>
      </w:r>
    </w:p>
    <w:p w14:paraId="0CE25A6C" w14:textId="4507CE36" w:rsidR="000F3B6C" w:rsidRDefault="7B9ABFE6" w:rsidP="7B9ABFE6">
      <w:pPr>
        <w:pStyle w:val="Titolo1"/>
        <w:numPr>
          <w:ilvl w:val="1"/>
          <w:numId w:val="16"/>
        </w:numPr>
        <w:rPr>
          <w:b/>
          <w:bCs/>
          <w:color w:val="000000" w:themeColor="text1"/>
        </w:rPr>
      </w:pPr>
      <w:bookmarkStart w:id="25" w:name="_Toc527074839"/>
      <w:r w:rsidRPr="7B9ABFE6">
        <w:rPr>
          <w:rFonts w:ascii="Arial" w:eastAsia="Arial" w:hAnsi="Arial" w:cs="Arial"/>
          <w:b/>
          <w:bCs/>
          <w:color w:val="000000" w:themeColor="text1"/>
          <w:sz w:val="28"/>
          <w:szCs w:val="28"/>
        </w:rPr>
        <w:t>Social</w:t>
      </w:r>
      <w:bookmarkEnd w:id="25"/>
    </w:p>
    <w:p w14:paraId="11B67082" w14:textId="40F464E3" w:rsidR="000F3B6C" w:rsidRDefault="730E80ED" w:rsidP="7B9ABFE6">
      <w:pPr>
        <w:jc w:val="right"/>
      </w:pPr>
      <w:r>
        <w:rPr>
          <w:noProof/>
        </w:rPr>
        <w:drawing>
          <wp:inline distT="0" distB="0" distL="0" distR="0" wp14:anchorId="484383BB" wp14:editId="56AA0465">
            <wp:extent cx="3227807" cy="342925"/>
            <wp:effectExtent l="0" t="0" r="0" b="0"/>
            <wp:docPr id="1144539076" name="Immagine 1144539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144539076"/>
                    <pic:cNvPicPr/>
                  </pic:nvPicPr>
                  <pic:blipFill>
                    <a:blip r:embed="rId50">
                      <a:extLst>
                        <a:ext uri="{28A0092B-C50C-407E-A947-70E740481C1C}">
                          <a14:useLocalDpi xmlns:a14="http://schemas.microsoft.com/office/drawing/2010/main" val="0"/>
                        </a:ext>
                      </a:extLst>
                    </a:blip>
                    <a:srcRect l="2916" t="35185" r="6875" b="47777"/>
                    <a:stretch>
                      <a:fillRect/>
                    </a:stretch>
                  </pic:blipFill>
                  <pic:spPr>
                    <a:xfrm>
                      <a:off x="0" y="0"/>
                      <a:ext cx="3227807" cy="342925"/>
                    </a:xfrm>
                    <a:prstGeom prst="rect">
                      <a:avLst/>
                    </a:prstGeom>
                  </pic:spPr>
                </pic:pic>
              </a:graphicData>
            </a:graphic>
          </wp:inline>
        </w:drawing>
      </w:r>
    </w:p>
    <w:p w14:paraId="188AD781" w14:textId="1AAC4936" w:rsidR="000F3B6C" w:rsidRDefault="000F3B6C" w:rsidP="7B9ABFE6"/>
    <w:p w14:paraId="3AE44206" w14:textId="0092F370" w:rsidR="000F3B6C" w:rsidRDefault="7B9ABFE6" w:rsidP="7B9ABFE6">
      <w:pPr>
        <w:pStyle w:val="Titolo3"/>
        <w:numPr>
          <w:ilvl w:val="2"/>
          <w:numId w:val="16"/>
        </w:numPr>
        <w:rPr>
          <w:rFonts w:ascii="Arial" w:eastAsia="Arial" w:hAnsi="Arial" w:cs="Arial"/>
          <w:color w:val="000000" w:themeColor="text1"/>
        </w:rPr>
      </w:pPr>
      <w:bookmarkStart w:id="26" w:name="_Toc1034405633"/>
      <w:r w:rsidRPr="7B9ABFE6">
        <w:rPr>
          <w:rFonts w:ascii="Arial" w:eastAsia="Arial" w:hAnsi="Arial" w:cs="Arial"/>
          <w:color w:val="000000" w:themeColor="text1"/>
        </w:rPr>
        <w:t>Gender Equality Plan</w:t>
      </w:r>
      <w:bookmarkEnd w:id="26"/>
    </w:p>
    <w:p w14:paraId="0B999B4E" w14:textId="0FEB461E" w:rsidR="000F3B6C" w:rsidRDefault="000F3B6C" w:rsidP="7B9ABFE6"/>
    <w:p w14:paraId="7BB939DE" w14:textId="3894714F" w:rsidR="000F3B6C" w:rsidRDefault="6B551CE9" w:rsidP="7B9ABFE6">
      <w:pPr>
        <w:rPr>
          <w:rFonts w:ascii="Times New Roman" w:eastAsia="Times New Roman" w:hAnsi="Times New Roman" w:cs="Times New Roman"/>
          <w:color w:val="000000" w:themeColor="text1"/>
        </w:rPr>
      </w:pPr>
      <w:r w:rsidRPr="7B9ABFE6">
        <w:rPr>
          <w:rFonts w:ascii="Times New Roman" w:eastAsia="Times New Roman" w:hAnsi="Times New Roman" w:cs="Times New Roman"/>
          <w:color w:val="000000" w:themeColor="text1"/>
        </w:rPr>
        <w:t xml:space="preserve">The </w:t>
      </w:r>
      <w:r w:rsidRPr="7B9ABFE6">
        <w:rPr>
          <w:rFonts w:ascii="Times New Roman" w:eastAsia="Times New Roman" w:hAnsi="Times New Roman" w:cs="Times New Roman"/>
          <w:b/>
          <w:bCs/>
          <w:color w:val="000000" w:themeColor="text1"/>
        </w:rPr>
        <w:t>Gender Equality Plan (GEP)</w:t>
      </w:r>
      <w:r w:rsidRPr="7B9ABFE6">
        <w:rPr>
          <w:rFonts w:ascii="Times New Roman" w:eastAsia="Times New Roman" w:hAnsi="Times New Roman" w:cs="Times New Roman"/>
          <w:color w:val="000000" w:themeColor="text1"/>
        </w:rPr>
        <w:t xml:space="preserve"> is a fundamental action of Gender Balance and Inclusion that </w:t>
      </w:r>
      <w:proofErr w:type="spellStart"/>
      <w:r w:rsidRPr="7B9ABFE6">
        <w:rPr>
          <w:rFonts w:ascii="Times New Roman" w:eastAsia="Times New Roman" w:hAnsi="Times New Roman" w:cs="Times New Roman"/>
          <w:color w:val="000000" w:themeColor="text1"/>
        </w:rPr>
        <w:t>Eurokleis</w:t>
      </w:r>
      <w:proofErr w:type="spellEnd"/>
      <w:r w:rsidRPr="7B9ABFE6">
        <w:rPr>
          <w:rFonts w:ascii="Times New Roman" w:eastAsia="Times New Roman" w:hAnsi="Times New Roman" w:cs="Times New Roman"/>
          <w:color w:val="000000" w:themeColor="text1"/>
        </w:rPr>
        <w:t xml:space="preserve"> aims to promote throughout the company such as Research, Innovation, and Training. </w:t>
      </w:r>
    </w:p>
    <w:p w14:paraId="4200A0A2" w14:textId="66544F3D" w:rsidR="000F3B6C" w:rsidRDefault="6B551CE9" w:rsidP="7B9ABFE6">
      <w:pPr>
        <w:rPr>
          <w:rFonts w:ascii="Times New Roman" w:eastAsia="Times New Roman" w:hAnsi="Times New Roman" w:cs="Times New Roman"/>
          <w:color w:val="000000" w:themeColor="text1"/>
        </w:rPr>
      </w:pPr>
      <w:proofErr w:type="spellStart"/>
      <w:r w:rsidRPr="7B9ABFE6">
        <w:rPr>
          <w:rFonts w:ascii="Times New Roman" w:eastAsia="Times New Roman" w:hAnsi="Times New Roman" w:cs="Times New Roman"/>
          <w:b/>
          <w:bCs/>
          <w:color w:val="000000" w:themeColor="text1"/>
        </w:rPr>
        <w:t>Eurokleis</w:t>
      </w:r>
      <w:proofErr w:type="spellEnd"/>
      <w:r w:rsidRPr="7B9ABFE6">
        <w:rPr>
          <w:rFonts w:ascii="Times New Roman" w:eastAsia="Times New Roman" w:hAnsi="Times New Roman" w:cs="Times New Roman"/>
          <w:color w:val="000000" w:themeColor="text1"/>
        </w:rPr>
        <w:t xml:space="preserve"> (EK) aims towards promoting the development of early-stage professionals both female and male. Particularly for women who are more likely to be driven to interrupt or abandon their careers.  </w:t>
      </w:r>
      <w:r w:rsidRPr="7B9ABFE6">
        <w:rPr>
          <w:rFonts w:ascii="Times New Roman" w:eastAsia="Times New Roman" w:hAnsi="Times New Roman" w:cs="Times New Roman"/>
          <w:b/>
          <w:bCs/>
          <w:color w:val="000000" w:themeColor="text1"/>
        </w:rPr>
        <w:t>EK</w:t>
      </w:r>
      <w:r w:rsidRPr="7B9ABFE6">
        <w:rPr>
          <w:rFonts w:ascii="Times New Roman" w:eastAsia="Times New Roman" w:hAnsi="Times New Roman" w:cs="Times New Roman"/>
          <w:color w:val="000000" w:themeColor="text1"/>
        </w:rPr>
        <w:t xml:space="preserve"> provide opportunities to support a woman with equal decision-making power, and parental leave and incorporate them into several positions inside the company. Boosting life-work balance with time arrangements, motivating collaborators to incorporate any healthy habit into their agenda. Also, </w:t>
      </w:r>
      <w:r w:rsidRPr="7B9ABFE6">
        <w:rPr>
          <w:rFonts w:ascii="Times New Roman" w:eastAsia="Times New Roman" w:hAnsi="Times New Roman" w:cs="Times New Roman"/>
          <w:b/>
          <w:bCs/>
          <w:color w:val="000000" w:themeColor="text1"/>
        </w:rPr>
        <w:t>EK</w:t>
      </w:r>
      <w:r w:rsidRPr="7B9ABFE6">
        <w:rPr>
          <w:rFonts w:ascii="Times New Roman" w:eastAsia="Times New Roman" w:hAnsi="Times New Roman" w:cs="Times New Roman"/>
          <w:color w:val="000000" w:themeColor="text1"/>
        </w:rPr>
        <w:t xml:space="preserve"> aims to incorporate the sex/gender dimension through all research and projects, being </w:t>
      </w:r>
      <w:r w:rsidR="00B9622E" w:rsidRPr="7B9ABFE6">
        <w:rPr>
          <w:rFonts w:ascii="Times New Roman" w:eastAsia="Times New Roman" w:hAnsi="Times New Roman" w:cs="Times New Roman"/>
          <w:color w:val="000000" w:themeColor="text1"/>
        </w:rPr>
        <w:t xml:space="preserve">a </w:t>
      </w:r>
      <w:r w:rsidRPr="7B9ABFE6">
        <w:rPr>
          <w:rFonts w:ascii="Times New Roman" w:eastAsia="Times New Roman" w:hAnsi="Times New Roman" w:cs="Times New Roman"/>
          <w:color w:val="000000" w:themeColor="text1"/>
        </w:rPr>
        <w:t xml:space="preserve">diversity-based employer regardless of ethnicity or race and </w:t>
      </w:r>
      <w:proofErr w:type="gramStart"/>
      <w:r w:rsidRPr="7B9ABFE6">
        <w:rPr>
          <w:rFonts w:ascii="Times New Roman" w:eastAsia="Times New Roman" w:hAnsi="Times New Roman" w:cs="Times New Roman"/>
          <w:color w:val="000000" w:themeColor="text1"/>
        </w:rPr>
        <w:t>taking into account</w:t>
      </w:r>
      <w:proofErr w:type="gramEnd"/>
      <w:r w:rsidRPr="7B9ABFE6">
        <w:rPr>
          <w:rFonts w:ascii="Times New Roman" w:eastAsia="Times New Roman" w:hAnsi="Times New Roman" w:cs="Times New Roman"/>
          <w:color w:val="000000" w:themeColor="text1"/>
        </w:rPr>
        <w:t xml:space="preserve"> the different points of view as well as distinct pathways of work across activities.</w:t>
      </w:r>
      <w:r w:rsidRPr="7B9ABFE6">
        <w:rPr>
          <w:rFonts w:ascii="Times New Roman" w:eastAsia="Times New Roman" w:hAnsi="Times New Roman" w:cs="Times New Roman"/>
          <w:b/>
          <w:bCs/>
          <w:color w:val="000000" w:themeColor="text1"/>
        </w:rPr>
        <w:t xml:space="preserve"> EK </w:t>
      </w:r>
      <w:r w:rsidRPr="7B9ABFE6">
        <w:rPr>
          <w:rFonts w:ascii="Times New Roman" w:eastAsia="Times New Roman" w:hAnsi="Times New Roman" w:cs="Times New Roman"/>
          <w:color w:val="000000" w:themeColor="text1"/>
        </w:rPr>
        <w:t xml:space="preserve">would build zero-tolerance workplace violence. </w:t>
      </w:r>
    </w:p>
    <w:p w14:paraId="384D2659" w14:textId="0A23CDD3" w:rsidR="6B551CE9" w:rsidRDefault="6B551CE9" w:rsidP="7B9ABFE6">
      <w:pPr>
        <w:rPr>
          <w:rFonts w:ascii="Times New Roman" w:eastAsia="Times New Roman" w:hAnsi="Times New Roman" w:cs="Times New Roman"/>
          <w:color w:val="000000" w:themeColor="text1"/>
        </w:rPr>
      </w:pPr>
      <w:proofErr w:type="spellStart"/>
      <w:r w:rsidRPr="7B9ABFE6">
        <w:rPr>
          <w:rFonts w:ascii="Times New Roman" w:eastAsia="Times New Roman" w:hAnsi="Times New Roman" w:cs="Times New Roman"/>
          <w:b/>
          <w:bCs/>
          <w:color w:val="000000" w:themeColor="text1"/>
        </w:rPr>
        <w:t>Eurokleis</w:t>
      </w:r>
      <w:proofErr w:type="spellEnd"/>
      <w:r w:rsidRPr="7B9ABFE6">
        <w:rPr>
          <w:rFonts w:ascii="Times New Roman" w:eastAsia="Times New Roman" w:hAnsi="Times New Roman" w:cs="Times New Roman"/>
          <w:b/>
          <w:bCs/>
          <w:color w:val="000000" w:themeColor="text1"/>
        </w:rPr>
        <w:t xml:space="preserve"> GEP</w:t>
      </w:r>
      <w:r w:rsidRPr="7B9ABFE6">
        <w:rPr>
          <w:rFonts w:ascii="Times New Roman" w:eastAsia="Times New Roman" w:hAnsi="Times New Roman" w:cs="Times New Roman"/>
          <w:color w:val="000000" w:themeColor="text1"/>
        </w:rPr>
        <w:t xml:space="preserve"> include</w:t>
      </w:r>
      <w:r w:rsidR="006824B9" w:rsidRPr="7B9ABFE6">
        <w:rPr>
          <w:rFonts w:ascii="Times New Roman" w:eastAsia="Times New Roman" w:hAnsi="Times New Roman" w:cs="Times New Roman"/>
          <w:color w:val="000000" w:themeColor="text1"/>
        </w:rPr>
        <w:t>s</w:t>
      </w:r>
      <w:r w:rsidRPr="7B9ABFE6">
        <w:rPr>
          <w:rFonts w:ascii="Times New Roman" w:eastAsia="Times New Roman" w:hAnsi="Times New Roman" w:cs="Times New Roman"/>
          <w:color w:val="000000" w:themeColor="text1"/>
        </w:rPr>
        <w:t xml:space="preserve"> actions to reach this objective across the forecast 2022-2027 period, monitoring annually the performance of EK and reinforcing the importance of the integration of GEP. The overall structure of GEP was built considering the Key Areas </w:t>
      </w:r>
      <w:r w:rsidRPr="7B9ABFE6">
        <w:rPr>
          <w:rFonts w:ascii="Times New Roman" w:eastAsia="Times New Roman" w:hAnsi="Times New Roman" w:cs="Times New Roman"/>
          <w:b/>
          <w:bCs/>
          <w:color w:val="000000" w:themeColor="text1"/>
        </w:rPr>
        <w:t>(KA)</w:t>
      </w:r>
      <w:r w:rsidRPr="7B9ABFE6">
        <w:rPr>
          <w:rFonts w:ascii="Times New Roman" w:eastAsia="Times New Roman" w:hAnsi="Times New Roman" w:cs="Times New Roman"/>
          <w:color w:val="000000" w:themeColor="text1"/>
        </w:rPr>
        <w:t xml:space="preserve"> of the</w:t>
      </w:r>
      <w:r w:rsidRPr="7B9ABFE6">
        <w:rPr>
          <w:rFonts w:ascii="Times New Roman" w:eastAsia="Times New Roman" w:hAnsi="Times New Roman" w:cs="Times New Roman"/>
          <w:b/>
          <w:bCs/>
          <w:color w:val="000000" w:themeColor="text1"/>
          <w:lang w:val="en-US"/>
        </w:rPr>
        <w:t xml:space="preserve"> Horizon Europe GEP eligibility criterion.</w:t>
      </w:r>
    </w:p>
    <w:tbl>
      <w:tblPr>
        <w:tblStyle w:val="Grigliatabella"/>
        <w:tblW w:w="12864" w:type="dxa"/>
        <w:tblLayout w:type="fixed"/>
        <w:tblLook w:val="06A0" w:firstRow="1" w:lastRow="0" w:firstColumn="1" w:lastColumn="0" w:noHBand="1" w:noVBand="1"/>
      </w:tblPr>
      <w:tblGrid>
        <w:gridCol w:w="555"/>
        <w:gridCol w:w="348"/>
        <w:gridCol w:w="25"/>
        <w:gridCol w:w="1107"/>
        <w:gridCol w:w="17"/>
        <w:gridCol w:w="25"/>
        <w:gridCol w:w="979"/>
        <w:gridCol w:w="54"/>
        <w:gridCol w:w="30"/>
        <w:gridCol w:w="994"/>
        <w:gridCol w:w="10"/>
        <w:gridCol w:w="18"/>
        <w:gridCol w:w="888"/>
        <w:gridCol w:w="10"/>
        <w:gridCol w:w="18"/>
        <w:gridCol w:w="345"/>
        <w:gridCol w:w="345"/>
        <w:gridCol w:w="345"/>
        <w:gridCol w:w="256"/>
        <w:gridCol w:w="345"/>
        <w:gridCol w:w="345"/>
        <w:gridCol w:w="256"/>
        <w:gridCol w:w="345"/>
        <w:gridCol w:w="345"/>
        <w:gridCol w:w="345"/>
        <w:gridCol w:w="345"/>
        <w:gridCol w:w="345"/>
        <w:gridCol w:w="345"/>
        <w:gridCol w:w="345"/>
        <w:gridCol w:w="345"/>
        <w:gridCol w:w="345"/>
        <w:gridCol w:w="345"/>
        <w:gridCol w:w="345"/>
        <w:gridCol w:w="345"/>
        <w:gridCol w:w="345"/>
        <w:gridCol w:w="345"/>
        <w:gridCol w:w="345"/>
        <w:gridCol w:w="345"/>
        <w:gridCol w:w="29"/>
      </w:tblGrid>
      <w:tr w:rsidR="6B551CE9" w14:paraId="2F511FD0" w14:textId="77777777" w:rsidTr="7B9ABFE6">
        <w:trPr>
          <w:gridAfter w:val="2"/>
          <w:wAfter w:w="374" w:type="dxa"/>
          <w:trHeight w:val="375"/>
        </w:trPr>
        <w:tc>
          <w:tcPr>
            <w:tcW w:w="555" w:type="dxa"/>
            <w:vMerge w:val="restart"/>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7030A0"/>
          </w:tcPr>
          <w:p w14:paraId="2005B613" w14:textId="7F09F2C4" w:rsidR="6B551CE9" w:rsidRDefault="6B551CE9" w:rsidP="6B551CE9">
            <w:pPr>
              <w:spacing w:line="259" w:lineRule="auto"/>
              <w:jc w:val="center"/>
              <w:rPr>
                <w:rFonts w:ascii="Times New Roman" w:eastAsia="Times New Roman" w:hAnsi="Times New Roman" w:cs="Times New Roman"/>
                <w:color w:val="000000" w:themeColor="text1"/>
                <w:sz w:val="16"/>
                <w:szCs w:val="16"/>
              </w:rPr>
            </w:pPr>
          </w:p>
          <w:p w14:paraId="406AE702" w14:textId="1FCBD275" w:rsidR="6B551CE9" w:rsidRDefault="6B551CE9" w:rsidP="6B551CE9">
            <w:pPr>
              <w:spacing w:line="259" w:lineRule="auto"/>
              <w:jc w:val="center"/>
              <w:rPr>
                <w:rFonts w:ascii="Times New Roman" w:eastAsia="Times New Roman" w:hAnsi="Times New Roman" w:cs="Times New Roman"/>
                <w:color w:val="000000" w:themeColor="text1"/>
                <w:sz w:val="16"/>
                <w:szCs w:val="16"/>
              </w:rPr>
            </w:pPr>
          </w:p>
          <w:p w14:paraId="5250DC8D" w14:textId="6E5D6976" w:rsidR="6B551CE9" w:rsidRDefault="6B551CE9" w:rsidP="6B551CE9">
            <w:pPr>
              <w:spacing w:line="259" w:lineRule="auto"/>
              <w:jc w:val="center"/>
              <w:rPr>
                <w:rFonts w:ascii="Times New Roman" w:eastAsia="Times New Roman" w:hAnsi="Times New Roman" w:cs="Times New Roman"/>
                <w:color w:val="000000" w:themeColor="text1"/>
                <w:sz w:val="16"/>
                <w:szCs w:val="16"/>
              </w:rPr>
            </w:pPr>
          </w:p>
          <w:p w14:paraId="62E944BF" w14:textId="479C831F" w:rsidR="6B551CE9" w:rsidRDefault="6B551CE9" w:rsidP="6B551CE9">
            <w:pPr>
              <w:spacing w:line="259" w:lineRule="auto"/>
              <w:jc w:val="center"/>
              <w:rPr>
                <w:rFonts w:ascii="Times New Roman" w:eastAsia="Times New Roman" w:hAnsi="Times New Roman" w:cs="Times New Roman"/>
                <w:color w:val="000000" w:themeColor="text1"/>
                <w:sz w:val="16"/>
                <w:szCs w:val="16"/>
              </w:rPr>
            </w:pPr>
            <w:r w:rsidRPr="6B551CE9">
              <w:rPr>
                <w:rFonts w:ascii="Times New Roman" w:eastAsia="Times New Roman" w:hAnsi="Times New Roman" w:cs="Times New Roman"/>
                <w:b/>
                <w:bCs/>
                <w:color w:val="FFFFFF" w:themeColor="background1"/>
                <w:sz w:val="16"/>
                <w:szCs w:val="16"/>
              </w:rPr>
              <w:t>Key Areas</w:t>
            </w:r>
          </w:p>
        </w:tc>
        <w:tc>
          <w:tcPr>
            <w:tcW w:w="1497" w:type="dxa"/>
            <w:gridSpan w:val="4"/>
            <w:vMerge w:val="restart"/>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7030A0"/>
            <w:vAlign w:val="center"/>
          </w:tcPr>
          <w:p w14:paraId="43C4D2B4" w14:textId="738E50B4" w:rsidR="6B551CE9" w:rsidRDefault="6B551CE9" w:rsidP="6B551CE9">
            <w:pPr>
              <w:spacing w:line="259" w:lineRule="auto"/>
              <w:jc w:val="center"/>
              <w:rPr>
                <w:rFonts w:ascii="Times New Roman" w:eastAsia="Times New Roman" w:hAnsi="Times New Roman" w:cs="Times New Roman"/>
                <w:color w:val="000000" w:themeColor="text1"/>
                <w:sz w:val="16"/>
                <w:szCs w:val="16"/>
              </w:rPr>
            </w:pPr>
          </w:p>
          <w:p w14:paraId="43A1546F" w14:textId="0DB2ED96" w:rsidR="6B551CE9" w:rsidRDefault="6B551CE9" w:rsidP="6B551CE9">
            <w:pPr>
              <w:spacing w:line="259" w:lineRule="auto"/>
              <w:jc w:val="center"/>
              <w:rPr>
                <w:rFonts w:ascii="Times New Roman" w:eastAsia="Times New Roman" w:hAnsi="Times New Roman" w:cs="Times New Roman"/>
                <w:color w:val="000000" w:themeColor="text1"/>
                <w:sz w:val="16"/>
                <w:szCs w:val="16"/>
              </w:rPr>
            </w:pPr>
          </w:p>
          <w:p w14:paraId="51C271ED" w14:textId="345FC381" w:rsidR="6B551CE9" w:rsidRDefault="6B551CE9" w:rsidP="6B551CE9">
            <w:pPr>
              <w:spacing w:line="259" w:lineRule="auto"/>
              <w:jc w:val="center"/>
              <w:rPr>
                <w:rFonts w:ascii="Times New Roman" w:eastAsia="Times New Roman" w:hAnsi="Times New Roman" w:cs="Times New Roman"/>
                <w:color w:val="000000" w:themeColor="text1"/>
                <w:sz w:val="16"/>
                <w:szCs w:val="16"/>
              </w:rPr>
            </w:pPr>
          </w:p>
          <w:p w14:paraId="7E5F50C0" w14:textId="24074599" w:rsidR="6B551CE9" w:rsidRDefault="6B551CE9" w:rsidP="6B551CE9">
            <w:pPr>
              <w:spacing w:line="259" w:lineRule="auto"/>
              <w:jc w:val="center"/>
              <w:rPr>
                <w:rFonts w:ascii="Times New Roman" w:eastAsia="Times New Roman" w:hAnsi="Times New Roman" w:cs="Times New Roman"/>
                <w:color w:val="000000" w:themeColor="text1"/>
                <w:sz w:val="16"/>
                <w:szCs w:val="16"/>
              </w:rPr>
            </w:pPr>
            <w:r w:rsidRPr="6A69CBD7">
              <w:rPr>
                <w:rFonts w:ascii="Times New Roman" w:eastAsia="Times New Roman" w:hAnsi="Times New Roman" w:cs="Times New Roman"/>
                <w:b/>
                <w:bCs/>
                <w:color w:val="FFFFFF" w:themeColor="background1"/>
                <w:sz w:val="16"/>
                <w:szCs w:val="16"/>
              </w:rPr>
              <w:t>Objectives</w:t>
            </w:r>
          </w:p>
        </w:tc>
        <w:tc>
          <w:tcPr>
            <w:tcW w:w="1004" w:type="dxa"/>
            <w:gridSpan w:val="2"/>
            <w:vMerge w:val="restart"/>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7030A0"/>
            <w:vAlign w:val="center"/>
          </w:tcPr>
          <w:p w14:paraId="61A30E30" w14:textId="5F244253" w:rsidR="6A69CBD7" w:rsidRDefault="6A69CBD7" w:rsidP="6A69CBD7">
            <w:pPr>
              <w:spacing w:line="259" w:lineRule="auto"/>
              <w:jc w:val="center"/>
              <w:rPr>
                <w:rFonts w:ascii="Times New Roman" w:eastAsia="Times New Roman" w:hAnsi="Times New Roman" w:cs="Times New Roman"/>
                <w:b/>
                <w:bCs/>
                <w:color w:val="FFFFFF" w:themeColor="background1"/>
                <w:sz w:val="16"/>
                <w:szCs w:val="16"/>
              </w:rPr>
            </w:pPr>
          </w:p>
          <w:p w14:paraId="59FA36AC" w14:textId="563989F5" w:rsidR="6A69CBD7" w:rsidRDefault="6A69CBD7" w:rsidP="6A69CBD7">
            <w:pPr>
              <w:spacing w:line="259" w:lineRule="auto"/>
              <w:jc w:val="center"/>
              <w:rPr>
                <w:rFonts w:ascii="Times New Roman" w:eastAsia="Times New Roman" w:hAnsi="Times New Roman" w:cs="Times New Roman"/>
                <w:b/>
                <w:bCs/>
                <w:color w:val="FFFFFF" w:themeColor="background1"/>
                <w:sz w:val="16"/>
                <w:szCs w:val="16"/>
              </w:rPr>
            </w:pPr>
          </w:p>
          <w:p w14:paraId="1D13675A" w14:textId="10EC112F" w:rsidR="6A69CBD7" w:rsidRDefault="6A69CBD7" w:rsidP="6A69CBD7">
            <w:pPr>
              <w:spacing w:line="259" w:lineRule="auto"/>
              <w:jc w:val="center"/>
              <w:rPr>
                <w:rFonts w:ascii="Times New Roman" w:eastAsia="Times New Roman" w:hAnsi="Times New Roman" w:cs="Times New Roman"/>
                <w:b/>
                <w:bCs/>
                <w:color w:val="FFFFFF" w:themeColor="background1"/>
                <w:sz w:val="16"/>
                <w:szCs w:val="16"/>
              </w:rPr>
            </w:pPr>
          </w:p>
          <w:p w14:paraId="7BB745E9" w14:textId="3380FB6C" w:rsidR="6B551CE9" w:rsidRDefault="6B551CE9" w:rsidP="6B551CE9">
            <w:pPr>
              <w:spacing w:line="259" w:lineRule="auto"/>
              <w:jc w:val="center"/>
              <w:rPr>
                <w:rFonts w:ascii="Times New Roman" w:eastAsia="Times New Roman" w:hAnsi="Times New Roman" w:cs="Times New Roman"/>
                <w:color w:val="000000" w:themeColor="text1"/>
                <w:sz w:val="16"/>
                <w:szCs w:val="16"/>
              </w:rPr>
            </w:pPr>
            <w:r w:rsidRPr="6A69CBD7">
              <w:rPr>
                <w:rFonts w:ascii="Times New Roman" w:eastAsia="Times New Roman" w:hAnsi="Times New Roman" w:cs="Times New Roman"/>
                <w:b/>
                <w:bCs/>
                <w:color w:val="FFFFFF" w:themeColor="background1"/>
                <w:sz w:val="16"/>
                <w:szCs w:val="16"/>
              </w:rPr>
              <w:t>Actions</w:t>
            </w:r>
          </w:p>
        </w:tc>
        <w:tc>
          <w:tcPr>
            <w:tcW w:w="1106" w:type="dxa"/>
            <w:gridSpan w:val="5"/>
            <w:vMerge w:val="restart"/>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7030A0"/>
            <w:vAlign w:val="center"/>
          </w:tcPr>
          <w:p w14:paraId="59D0530D" w14:textId="1602C4EA" w:rsidR="6B551CE9" w:rsidRDefault="6B551CE9" w:rsidP="6B551CE9">
            <w:pPr>
              <w:spacing w:line="259" w:lineRule="auto"/>
              <w:jc w:val="center"/>
              <w:rPr>
                <w:rFonts w:ascii="Times New Roman" w:eastAsia="Times New Roman" w:hAnsi="Times New Roman" w:cs="Times New Roman"/>
                <w:color w:val="000000" w:themeColor="text1"/>
                <w:sz w:val="16"/>
                <w:szCs w:val="16"/>
              </w:rPr>
            </w:pPr>
          </w:p>
          <w:p w14:paraId="58C32AC9" w14:textId="3EACB1D9" w:rsidR="6B551CE9" w:rsidRDefault="6B551CE9" w:rsidP="6B551CE9">
            <w:pPr>
              <w:spacing w:line="259" w:lineRule="auto"/>
              <w:jc w:val="center"/>
              <w:rPr>
                <w:rFonts w:ascii="Times New Roman" w:eastAsia="Times New Roman" w:hAnsi="Times New Roman" w:cs="Times New Roman"/>
                <w:color w:val="000000" w:themeColor="text1"/>
                <w:sz w:val="16"/>
                <w:szCs w:val="16"/>
              </w:rPr>
            </w:pPr>
          </w:p>
          <w:p w14:paraId="6760F702" w14:textId="484335CB" w:rsidR="6B551CE9" w:rsidRDefault="6B551CE9" w:rsidP="6B551CE9">
            <w:pPr>
              <w:spacing w:line="259" w:lineRule="auto"/>
              <w:jc w:val="center"/>
              <w:rPr>
                <w:rFonts w:ascii="Times New Roman" w:eastAsia="Times New Roman" w:hAnsi="Times New Roman" w:cs="Times New Roman"/>
                <w:color w:val="000000" w:themeColor="text1"/>
                <w:sz w:val="16"/>
                <w:szCs w:val="16"/>
              </w:rPr>
            </w:pPr>
          </w:p>
          <w:p w14:paraId="4957842A" w14:textId="46475B74" w:rsidR="6B551CE9" w:rsidRDefault="6B551CE9" w:rsidP="6B551CE9">
            <w:pPr>
              <w:spacing w:line="259" w:lineRule="auto"/>
              <w:jc w:val="center"/>
              <w:rPr>
                <w:rFonts w:ascii="Times New Roman" w:eastAsia="Times New Roman" w:hAnsi="Times New Roman" w:cs="Times New Roman"/>
                <w:color w:val="000000" w:themeColor="text1"/>
                <w:sz w:val="16"/>
                <w:szCs w:val="16"/>
              </w:rPr>
            </w:pPr>
            <w:r w:rsidRPr="6A69CBD7">
              <w:rPr>
                <w:rFonts w:ascii="Times New Roman" w:eastAsia="Times New Roman" w:hAnsi="Times New Roman" w:cs="Times New Roman"/>
                <w:b/>
                <w:bCs/>
                <w:color w:val="FFFFFF" w:themeColor="background1"/>
                <w:sz w:val="16"/>
                <w:szCs w:val="16"/>
              </w:rPr>
              <w:t>Direct Target</w:t>
            </w:r>
          </w:p>
        </w:tc>
        <w:tc>
          <w:tcPr>
            <w:tcW w:w="916" w:type="dxa"/>
            <w:gridSpan w:val="3"/>
            <w:vMerge w:val="restart"/>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7030A0"/>
            <w:vAlign w:val="center"/>
          </w:tcPr>
          <w:p w14:paraId="4CB4187A" w14:textId="7B12EA8B" w:rsidR="6B551CE9" w:rsidRDefault="6B551CE9" w:rsidP="6B551CE9">
            <w:pPr>
              <w:spacing w:line="259" w:lineRule="auto"/>
              <w:jc w:val="center"/>
              <w:rPr>
                <w:rFonts w:ascii="Times New Roman" w:eastAsia="Times New Roman" w:hAnsi="Times New Roman" w:cs="Times New Roman"/>
                <w:color w:val="000000" w:themeColor="text1"/>
                <w:sz w:val="16"/>
                <w:szCs w:val="16"/>
              </w:rPr>
            </w:pPr>
          </w:p>
          <w:p w14:paraId="2A3FA091" w14:textId="199806FC" w:rsidR="6B551CE9" w:rsidRDefault="6B551CE9" w:rsidP="6B551CE9">
            <w:pPr>
              <w:spacing w:line="259" w:lineRule="auto"/>
              <w:jc w:val="center"/>
              <w:rPr>
                <w:rFonts w:ascii="Times New Roman" w:eastAsia="Times New Roman" w:hAnsi="Times New Roman" w:cs="Times New Roman"/>
                <w:color w:val="000000" w:themeColor="text1"/>
                <w:sz w:val="16"/>
                <w:szCs w:val="16"/>
              </w:rPr>
            </w:pPr>
          </w:p>
          <w:p w14:paraId="103FD3A7" w14:textId="0AA57CC1" w:rsidR="6B551CE9" w:rsidRDefault="6B551CE9" w:rsidP="6B551CE9">
            <w:pPr>
              <w:spacing w:line="259" w:lineRule="auto"/>
              <w:jc w:val="center"/>
              <w:rPr>
                <w:rFonts w:ascii="Times New Roman" w:eastAsia="Times New Roman" w:hAnsi="Times New Roman" w:cs="Times New Roman"/>
                <w:color w:val="000000" w:themeColor="text1"/>
                <w:sz w:val="16"/>
                <w:szCs w:val="16"/>
              </w:rPr>
            </w:pPr>
          </w:p>
          <w:p w14:paraId="511C3ECC" w14:textId="7E544CBA" w:rsidR="6B551CE9" w:rsidRDefault="6B551CE9" w:rsidP="6B551CE9">
            <w:pPr>
              <w:spacing w:line="259" w:lineRule="auto"/>
              <w:jc w:val="center"/>
              <w:rPr>
                <w:rFonts w:ascii="Times New Roman" w:eastAsia="Times New Roman" w:hAnsi="Times New Roman" w:cs="Times New Roman"/>
                <w:color w:val="000000" w:themeColor="text1"/>
                <w:sz w:val="16"/>
                <w:szCs w:val="16"/>
              </w:rPr>
            </w:pPr>
            <w:r w:rsidRPr="6A69CBD7">
              <w:rPr>
                <w:rFonts w:ascii="Times New Roman" w:eastAsia="Times New Roman" w:hAnsi="Times New Roman" w:cs="Times New Roman"/>
                <w:b/>
                <w:bCs/>
                <w:color w:val="FFFFFF" w:themeColor="background1"/>
                <w:sz w:val="16"/>
                <w:szCs w:val="16"/>
              </w:rPr>
              <w:t>Indirect Target</w:t>
            </w:r>
          </w:p>
        </w:tc>
        <w:tc>
          <w:tcPr>
            <w:tcW w:w="4652" w:type="dxa"/>
            <w:gridSpan w:val="14"/>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7030A0"/>
            <w:vAlign w:val="center"/>
          </w:tcPr>
          <w:p w14:paraId="7D86F645" w14:textId="1C899D8E" w:rsidR="6B551CE9" w:rsidRDefault="6B551CE9" w:rsidP="6B551CE9">
            <w:pPr>
              <w:spacing w:line="259" w:lineRule="auto"/>
              <w:jc w:val="center"/>
              <w:rPr>
                <w:rFonts w:ascii="Times New Roman" w:eastAsia="Times New Roman" w:hAnsi="Times New Roman" w:cs="Times New Roman"/>
                <w:color w:val="000000" w:themeColor="text1"/>
                <w:sz w:val="16"/>
                <w:szCs w:val="16"/>
              </w:rPr>
            </w:pPr>
          </w:p>
          <w:p w14:paraId="358FC784" w14:textId="675A6D40" w:rsidR="6B551CE9" w:rsidRDefault="6B551CE9" w:rsidP="6B551CE9">
            <w:pPr>
              <w:spacing w:line="259" w:lineRule="auto"/>
              <w:jc w:val="center"/>
              <w:rPr>
                <w:rFonts w:ascii="Times New Roman" w:eastAsia="Times New Roman" w:hAnsi="Times New Roman" w:cs="Times New Roman"/>
                <w:color w:val="000000" w:themeColor="text1"/>
                <w:sz w:val="16"/>
                <w:szCs w:val="16"/>
              </w:rPr>
            </w:pPr>
            <w:r w:rsidRPr="6A69CBD7">
              <w:rPr>
                <w:rFonts w:ascii="Times New Roman" w:eastAsia="Times New Roman" w:hAnsi="Times New Roman" w:cs="Times New Roman"/>
                <w:b/>
                <w:bCs/>
                <w:color w:val="FFFFFF" w:themeColor="background1"/>
                <w:sz w:val="16"/>
                <w:szCs w:val="16"/>
              </w:rPr>
              <w:t>Timeline</w:t>
            </w:r>
          </w:p>
        </w:tc>
        <w:tc>
          <w:tcPr>
            <w:tcW w:w="1035" w:type="dxa"/>
            <w:gridSpan w:val="3"/>
            <w:vMerge w:val="restart"/>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7030A0"/>
            <w:vAlign w:val="center"/>
          </w:tcPr>
          <w:p w14:paraId="27BA3190" w14:textId="00873ED0" w:rsidR="6B551CE9" w:rsidRDefault="6B551CE9" w:rsidP="6B551CE9">
            <w:pPr>
              <w:spacing w:line="259" w:lineRule="auto"/>
              <w:jc w:val="center"/>
              <w:rPr>
                <w:rFonts w:ascii="Times New Roman" w:eastAsia="Times New Roman" w:hAnsi="Times New Roman" w:cs="Times New Roman"/>
                <w:color w:val="000000" w:themeColor="text1"/>
                <w:sz w:val="16"/>
                <w:szCs w:val="16"/>
              </w:rPr>
            </w:pPr>
          </w:p>
          <w:p w14:paraId="7D8CC381" w14:textId="7ADEEE51" w:rsidR="6B551CE9" w:rsidRDefault="6B551CE9" w:rsidP="6B551CE9">
            <w:pPr>
              <w:spacing w:line="259" w:lineRule="auto"/>
              <w:jc w:val="center"/>
              <w:rPr>
                <w:rFonts w:ascii="Times New Roman" w:eastAsia="Times New Roman" w:hAnsi="Times New Roman" w:cs="Times New Roman"/>
                <w:color w:val="000000" w:themeColor="text1"/>
                <w:sz w:val="16"/>
                <w:szCs w:val="16"/>
              </w:rPr>
            </w:pPr>
          </w:p>
          <w:p w14:paraId="3CEC4EEA" w14:textId="57879F77" w:rsidR="6B551CE9" w:rsidRDefault="6B551CE9" w:rsidP="6B551CE9">
            <w:pPr>
              <w:spacing w:line="259" w:lineRule="auto"/>
              <w:jc w:val="center"/>
              <w:rPr>
                <w:rFonts w:ascii="Times New Roman" w:eastAsia="Times New Roman" w:hAnsi="Times New Roman" w:cs="Times New Roman"/>
                <w:color w:val="000000" w:themeColor="text1"/>
                <w:sz w:val="16"/>
                <w:szCs w:val="16"/>
              </w:rPr>
            </w:pPr>
          </w:p>
          <w:p w14:paraId="326E3DAC" w14:textId="10589608" w:rsidR="6B551CE9" w:rsidRDefault="6B551CE9" w:rsidP="6B551CE9">
            <w:pPr>
              <w:spacing w:line="259" w:lineRule="auto"/>
              <w:jc w:val="center"/>
              <w:rPr>
                <w:rFonts w:ascii="Times New Roman" w:eastAsia="Times New Roman" w:hAnsi="Times New Roman" w:cs="Times New Roman"/>
                <w:color w:val="000000" w:themeColor="text1"/>
                <w:sz w:val="16"/>
                <w:szCs w:val="16"/>
              </w:rPr>
            </w:pPr>
            <w:r w:rsidRPr="6A69CBD7">
              <w:rPr>
                <w:rFonts w:ascii="Times New Roman" w:eastAsia="Times New Roman" w:hAnsi="Times New Roman" w:cs="Times New Roman"/>
                <w:b/>
                <w:bCs/>
                <w:color w:val="FFFFFF" w:themeColor="background1"/>
                <w:sz w:val="16"/>
                <w:szCs w:val="16"/>
              </w:rPr>
              <w:t>Responsible</w:t>
            </w:r>
          </w:p>
        </w:tc>
        <w:tc>
          <w:tcPr>
            <w:tcW w:w="1035" w:type="dxa"/>
            <w:gridSpan w:val="3"/>
            <w:vMerge w:val="restart"/>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7030A0"/>
          </w:tcPr>
          <w:p w14:paraId="28FBAA39" w14:textId="041BD756" w:rsidR="6B551CE9" w:rsidRDefault="6B551CE9" w:rsidP="6B551CE9">
            <w:pPr>
              <w:spacing w:line="259" w:lineRule="auto"/>
              <w:jc w:val="center"/>
              <w:rPr>
                <w:rFonts w:ascii="Times New Roman" w:eastAsia="Times New Roman" w:hAnsi="Times New Roman" w:cs="Times New Roman"/>
                <w:color w:val="000000" w:themeColor="text1"/>
                <w:sz w:val="16"/>
                <w:szCs w:val="16"/>
              </w:rPr>
            </w:pPr>
          </w:p>
          <w:p w14:paraId="65F3B074" w14:textId="7067D841" w:rsidR="6B551CE9" w:rsidRDefault="6B551CE9" w:rsidP="6B551CE9">
            <w:pPr>
              <w:spacing w:line="259" w:lineRule="auto"/>
              <w:jc w:val="center"/>
              <w:rPr>
                <w:rFonts w:ascii="Times New Roman" w:eastAsia="Times New Roman" w:hAnsi="Times New Roman" w:cs="Times New Roman"/>
                <w:color w:val="000000" w:themeColor="text1"/>
                <w:sz w:val="16"/>
                <w:szCs w:val="16"/>
              </w:rPr>
            </w:pPr>
          </w:p>
          <w:p w14:paraId="044C3D86" w14:textId="55AD91CD" w:rsidR="6B551CE9" w:rsidRDefault="6B551CE9" w:rsidP="6B551CE9">
            <w:pPr>
              <w:spacing w:line="259" w:lineRule="auto"/>
              <w:jc w:val="center"/>
              <w:rPr>
                <w:rFonts w:ascii="Times New Roman" w:eastAsia="Times New Roman" w:hAnsi="Times New Roman" w:cs="Times New Roman"/>
                <w:color w:val="000000" w:themeColor="text1"/>
                <w:sz w:val="16"/>
                <w:szCs w:val="16"/>
              </w:rPr>
            </w:pPr>
          </w:p>
          <w:p w14:paraId="14394E23" w14:textId="52277F21" w:rsidR="6B551CE9" w:rsidRDefault="6EC60456" w:rsidP="6B551CE9">
            <w:pPr>
              <w:spacing w:line="259" w:lineRule="auto"/>
              <w:jc w:val="center"/>
              <w:rPr>
                <w:rFonts w:ascii="Times New Roman" w:eastAsia="Times New Roman" w:hAnsi="Times New Roman" w:cs="Times New Roman"/>
                <w:color w:val="000000" w:themeColor="text1"/>
                <w:sz w:val="16"/>
                <w:szCs w:val="16"/>
              </w:rPr>
            </w:pPr>
            <w:r w:rsidRPr="2A22ACB8">
              <w:rPr>
                <w:rFonts w:ascii="Times New Roman" w:eastAsia="Times New Roman" w:hAnsi="Times New Roman" w:cs="Times New Roman"/>
                <w:b/>
                <w:bCs/>
                <w:color w:val="FFFFFF" w:themeColor="background1"/>
                <w:sz w:val="16"/>
                <w:szCs w:val="16"/>
              </w:rPr>
              <w:t>KIs</w:t>
            </w:r>
          </w:p>
        </w:tc>
        <w:tc>
          <w:tcPr>
            <w:tcW w:w="690" w:type="dxa"/>
            <w:gridSpan w:val="2"/>
            <w:vMerge w:val="restart"/>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EEAF6" w:themeFill="accent5" w:themeFillTint="33"/>
          </w:tcPr>
          <w:p w14:paraId="66DE893C" w14:textId="483CD6BD" w:rsidR="6B551CE9" w:rsidRDefault="6B551CE9" w:rsidP="6B551CE9">
            <w:pPr>
              <w:spacing w:line="259" w:lineRule="auto"/>
              <w:jc w:val="center"/>
              <w:rPr>
                <w:rFonts w:ascii="Times New Roman" w:eastAsia="Times New Roman" w:hAnsi="Times New Roman" w:cs="Times New Roman"/>
                <w:color w:val="000000" w:themeColor="text1"/>
                <w:sz w:val="16"/>
                <w:szCs w:val="16"/>
              </w:rPr>
            </w:pPr>
          </w:p>
          <w:p w14:paraId="517957B3" w14:textId="5D1B21D4" w:rsidR="6B551CE9" w:rsidRDefault="6B551CE9" w:rsidP="6B551CE9">
            <w:pPr>
              <w:spacing w:line="259" w:lineRule="auto"/>
              <w:jc w:val="center"/>
              <w:rPr>
                <w:rFonts w:ascii="Times New Roman" w:eastAsia="Times New Roman" w:hAnsi="Times New Roman" w:cs="Times New Roman"/>
                <w:color w:val="000000" w:themeColor="text1"/>
                <w:sz w:val="16"/>
                <w:szCs w:val="16"/>
              </w:rPr>
            </w:pPr>
          </w:p>
          <w:p w14:paraId="720D579B" w14:textId="3FC0962C" w:rsidR="6B551CE9" w:rsidRDefault="6B551CE9" w:rsidP="6B551CE9">
            <w:pPr>
              <w:spacing w:line="259" w:lineRule="auto"/>
              <w:jc w:val="center"/>
              <w:rPr>
                <w:rFonts w:ascii="Times New Roman" w:eastAsia="Times New Roman" w:hAnsi="Times New Roman" w:cs="Times New Roman"/>
                <w:color w:val="000000" w:themeColor="text1"/>
                <w:sz w:val="16"/>
                <w:szCs w:val="16"/>
              </w:rPr>
            </w:pPr>
          </w:p>
          <w:p w14:paraId="426D0DB0" w14:textId="17D59413" w:rsidR="6B551CE9" w:rsidRDefault="588BDC7A" w:rsidP="29735CC6">
            <w:pPr>
              <w:spacing w:line="259" w:lineRule="auto"/>
              <w:jc w:val="center"/>
              <w:rPr>
                <w:rFonts w:ascii="Times New Roman" w:eastAsia="Times New Roman" w:hAnsi="Times New Roman" w:cs="Times New Roman"/>
                <w:color w:val="000000" w:themeColor="text1"/>
                <w:sz w:val="18"/>
                <w:szCs w:val="18"/>
              </w:rPr>
            </w:pPr>
            <w:r w:rsidRPr="29735CC6">
              <w:rPr>
                <w:rFonts w:ascii="Times New Roman" w:eastAsia="Times New Roman" w:hAnsi="Times New Roman" w:cs="Times New Roman"/>
                <w:b/>
                <w:bCs/>
                <w:color w:val="000000" w:themeColor="text1"/>
                <w:sz w:val="18"/>
                <w:szCs w:val="18"/>
              </w:rPr>
              <w:t>Connection with GRI standards</w:t>
            </w:r>
          </w:p>
        </w:tc>
      </w:tr>
      <w:tr w:rsidR="6B551CE9" w14:paraId="498FCD23" w14:textId="77777777" w:rsidTr="7B9ABFE6">
        <w:trPr>
          <w:gridAfter w:val="2"/>
          <w:wAfter w:w="374" w:type="dxa"/>
          <w:trHeight w:val="1620"/>
        </w:trPr>
        <w:tc>
          <w:tcPr>
            <w:tcW w:w="555" w:type="dxa"/>
            <w:vMerge/>
            <w:vAlign w:val="center"/>
          </w:tcPr>
          <w:p w14:paraId="7B6FAA40" w14:textId="77777777" w:rsidR="00225C7B" w:rsidRDefault="00225C7B"/>
        </w:tc>
        <w:tc>
          <w:tcPr>
            <w:tcW w:w="1497" w:type="dxa"/>
            <w:gridSpan w:val="4"/>
            <w:vMerge/>
            <w:vAlign w:val="center"/>
          </w:tcPr>
          <w:p w14:paraId="26AB43FB" w14:textId="77777777" w:rsidR="00225C7B" w:rsidRDefault="00225C7B"/>
        </w:tc>
        <w:tc>
          <w:tcPr>
            <w:tcW w:w="1004" w:type="dxa"/>
            <w:gridSpan w:val="2"/>
            <w:vMerge/>
            <w:vAlign w:val="center"/>
          </w:tcPr>
          <w:p w14:paraId="6E4CFFC3" w14:textId="77777777" w:rsidR="00225C7B" w:rsidRDefault="00225C7B"/>
        </w:tc>
        <w:tc>
          <w:tcPr>
            <w:tcW w:w="1106" w:type="dxa"/>
            <w:gridSpan w:val="5"/>
            <w:vMerge/>
            <w:vAlign w:val="center"/>
          </w:tcPr>
          <w:p w14:paraId="299D5894" w14:textId="77777777" w:rsidR="00225C7B" w:rsidRDefault="00225C7B"/>
        </w:tc>
        <w:tc>
          <w:tcPr>
            <w:tcW w:w="916" w:type="dxa"/>
            <w:gridSpan w:val="3"/>
            <w:vMerge/>
            <w:vAlign w:val="center"/>
          </w:tcPr>
          <w:p w14:paraId="414489A1" w14:textId="77777777" w:rsidR="00225C7B" w:rsidRDefault="00225C7B"/>
        </w:tc>
        <w:tc>
          <w:tcPr>
            <w:tcW w:w="690" w:type="dxa"/>
            <w:gridSpan w:val="2"/>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B69DC9"/>
            <w:vAlign w:val="center"/>
          </w:tcPr>
          <w:p w14:paraId="6371F115" w14:textId="0EBEB3A2" w:rsidR="6B551CE9" w:rsidRDefault="2B920FAC" w:rsidP="6A69CBD7">
            <w:pPr>
              <w:spacing w:line="259" w:lineRule="auto"/>
              <w:jc w:val="center"/>
              <w:rPr>
                <w:rFonts w:ascii="Times New Roman" w:eastAsia="Times New Roman" w:hAnsi="Times New Roman" w:cs="Times New Roman"/>
                <w:color w:val="FFFFFF" w:themeColor="background1"/>
                <w:sz w:val="16"/>
                <w:szCs w:val="16"/>
              </w:rPr>
            </w:pPr>
            <w:r w:rsidRPr="6A69CBD7">
              <w:rPr>
                <w:rFonts w:ascii="Times New Roman" w:eastAsia="Times New Roman" w:hAnsi="Times New Roman" w:cs="Times New Roman"/>
                <w:b/>
                <w:bCs/>
                <w:color w:val="FFFFFF" w:themeColor="background1"/>
                <w:sz w:val="16"/>
                <w:szCs w:val="16"/>
              </w:rPr>
              <w:t>2022</w:t>
            </w:r>
          </w:p>
        </w:tc>
        <w:tc>
          <w:tcPr>
            <w:tcW w:w="946" w:type="dxa"/>
            <w:gridSpan w:val="3"/>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B69DC9"/>
            <w:vAlign w:val="center"/>
          </w:tcPr>
          <w:p w14:paraId="6F975AE8" w14:textId="3C48A629" w:rsidR="6B551CE9" w:rsidRDefault="2B920FAC" w:rsidP="6A69CBD7">
            <w:pPr>
              <w:spacing w:line="259" w:lineRule="auto"/>
              <w:jc w:val="center"/>
              <w:rPr>
                <w:rFonts w:ascii="Times New Roman" w:eastAsia="Times New Roman" w:hAnsi="Times New Roman" w:cs="Times New Roman"/>
                <w:color w:val="FFFFFF" w:themeColor="background1"/>
                <w:sz w:val="16"/>
                <w:szCs w:val="16"/>
              </w:rPr>
            </w:pPr>
            <w:r w:rsidRPr="6A69CBD7">
              <w:rPr>
                <w:rFonts w:ascii="Times New Roman" w:eastAsia="Times New Roman" w:hAnsi="Times New Roman" w:cs="Times New Roman"/>
                <w:b/>
                <w:bCs/>
                <w:color w:val="FFFFFF" w:themeColor="background1"/>
                <w:sz w:val="16"/>
                <w:szCs w:val="16"/>
              </w:rPr>
              <w:t>2023</w:t>
            </w:r>
          </w:p>
        </w:tc>
        <w:tc>
          <w:tcPr>
            <w:tcW w:w="946" w:type="dxa"/>
            <w:gridSpan w:val="3"/>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B69DC9"/>
            <w:vAlign w:val="center"/>
          </w:tcPr>
          <w:p w14:paraId="5FA8070F" w14:textId="135D040D" w:rsidR="6B551CE9" w:rsidRDefault="2B920FAC" w:rsidP="6A69CBD7">
            <w:pPr>
              <w:spacing w:line="259" w:lineRule="auto"/>
              <w:jc w:val="center"/>
              <w:rPr>
                <w:rFonts w:ascii="Times New Roman" w:eastAsia="Times New Roman" w:hAnsi="Times New Roman" w:cs="Times New Roman"/>
                <w:color w:val="FFFFFF" w:themeColor="background1"/>
                <w:sz w:val="16"/>
                <w:szCs w:val="16"/>
              </w:rPr>
            </w:pPr>
            <w:r w:rsidRPr="6A69CBD7">
              <w:rPr>
                <w:rFonts w:ascii="Times New Roman" w:eastAsia="Times New Roman" w:hAnsi="Times New Roman" w:cs="Times New Roman"/>
                <w:b/>
                <w:bCs/>
                <w:color w:val="FFFFFF" w:themeColor="background1"/>
                <w:sz w:val="16"/>
                <w:szCs w:val="16"/>
              </w:rPr>
              <w:t>2024</w:t>
            </w:r>
          </w:p>
        </w:tc>
        <w:tc>
          <w:tcPr>
            <w:tcW w:w="1035" w:type="dxa"/>
            <w:gridSpan w:val="3"/>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B69DC9"/>
            <w:vAlign w:val="center"/>
          </w:tcPr>
          <w:p w14:paraId="110C3709" w14:textId="73CA8417" w:rsidR="6B551CE9" w:rsidRDefault="2B920FAC" w:rsidP="6A69CBD7">
            <w:pPr>
              <w:spacing w:line="259" w:lineRule="auto"/>
              <w:jc w:val="center"/>
              <w:rPr>
                <w:rFonts w:ascii="Times New Roman" w:eastAsia="Times New Roman" w:hAnsi="Times New Roman" w:cs="Times New Roman"/>
                <w:color w:val="FFFFFF" w:themeColor="background1"/>
                <w:sz w:val="16"/>
                <w:szCs w:val="16"/>
              </w:rPr>
            </w:pPr>
            <w:r w:rsidRPr="6A69CBD7">
              <w:rPr>
                <w:rFonts w:ascii="Times New Roman" w:eastAsia="Times New Roman" w:hAnsi="Times New Roman" w:cs="Times New Roman"/>
                <w:b/>
                <w:bCs/>
                <w:color w:val="FFFFFF" w:themeColor="background1"/>
                <w:sz w:val="16"/>
                <w:szCs w:val="16"/>
              </w:rPr>
              <w:t>2025</w:t>
            </w:r>
          </w:p>
        </w:tc>
        <w:tc>
          <w:tcPr>
            <w:tcW w:w="1035" w:type="dxa"/>
            <w:gridSpan w:val="3"/>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B69DC9"/>
            <w:vAlign w:val="center"/>
          </w:tcPr>
          <w:p w14:paraId="64311CA0" w14:textId="7D1FADAD" w:rsidR="6B551CE9" w:rsidRDefault="2B920FAC" w:rsidP="6A69CBD7">
            <w:pPr>
              <w:spacing w:line="259" w:lineRule="auto"/>
              <w:jc w:val="center"/>
              <w:rPr>
                <w:rFonts w:ascii="Times New Roman" w:eastAsia="Times New Roman" w:hAnsi="Times New Roman" w:cs="Times New Roman"/>
                <w:color w:val="FFFFFF" w:themeColor="background1"/>
                <w:sz w:val="16"/>
                <w:szCs w:val="16"/>
              </w:rPr>
            </w:pPr>
            <w:r w:rsidRPr="6A69CBD7">
              <w:rPr>
                <w:rFonts w:ascii="Times New Roman" w:eastAsia="Times New Roman" w:hAnsi="Times New Roman" w:cs="Times New Roman"/>
                <w:b/>
                <w:bCs/>
                <w:color w:val="FFFFFF" w:themeColor="background1"/>
                <w:sz w:val="16"/>
                <w:szCs w:val="16"/>
              </w:rPr>
              <w:t>2026</w:t>
            </w:r>
          </w:p>
        </w:tc>
        <w:tc>
          <w:tcPr>
            <w:tcW w:w="1035" w:type="dxa"/>
            <w:gridSpan w:val="3"/>
            <w:vMerge/>
            <w:vAlign w:val="center"/>
          </w:tcPr>
          <w:p w14:paraId="6ECA192F" w14:textId="77777777" w:rsidR="00225C7B" w:rsidRDefault="00225C7B"/>
        </w:tc>
        <w:tc>
          <w:tcPr>
            <w:tcW w:w="1035" w:type="dxa"/>
            <w:gridSpan w:val="3"/>
            <w:vMerge/>
            <w:vAlign w:val="center"/>
          </w:tcPr>
          <w:p w14:paraId="58590B1D" w14:textId="77777777" w:rsidR="00225C7B" w:rsidRDefault="00225C7B"/>
        </w:tc>
        <w:tc>
          <w:tcPr>
            <w:tcW w:w="690" w:type="dxa"/>
            <w:gridSpan w:val="2"/>
            <w:vMerge/>
            <w:vAlign w:val="center"/>
          </w:tcPr>
          <w:p w14:paraId="7FE9939D" w14:textId="77777777" w:rsidR="00225C7B" w:rsidRDefault="00225C7B"/>
        </w:tc>
      </w:tr>
      <w:tr w:rsidR="6B551CE9" w14:paraId="3AE8DC44" w14:textId="77777777" w:rsidTr="7B9ABFE6">
        <w:trPr>
          <w:gridAfter w:val="2"/>
          <w:wAfter w:w="374" w:type="dxa"/>
          <w:trHeight w:val="2340"/>
        </w:trPr>
        <w:tc>
          <w:tcPr>
            <w:tcW w:w="55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EADCF5"/>
          </w:tcPr>
          <w:p w14:paraId="09291CB9" w14:textId="454E5163" w:rsidR="6B551CE9" w:rsidRDefault="6B551CE9" w:rsidP="6B551CE9">
            <w:pPr>
              <w:spacing w:line="259" w:lineRule="auto"/>
              <w:rPr>
                <w:rFonts w:ascii="Times New Roman" w:eastAsia="Times New Roman" w:hAnsi="Times New Roman" w:cs="Times New Roman"/>
                <w:color w:val="000000" w:themeColor="text1"/>
                <w:sz w:val="18"/>
                <w:szCs w:val="18"/>
              </w:rPr>
            </w:pPr>
            <w:r w:rsidRPr="6B551CE9">
              <w:rPr>
                <w:rFonts w:ascii="Times New Roman" w:eastAsia="Times New Roman" w:hAnsi="Times New Roman" w:cs="Times New Roman"/>
                <w:b/>
                <w:bCs/>
                <w:color w:val="000000" w:themeColor="text1"/>
                <w:sz w:val="18"/>
                <w:szCs w:val="18"/>
              </w:rPr>
              <w:lastRenderedPageBreak/>
              <w:t>KA1. Work-Life Balance and Organizational culture</w:t>
            </w:r>
            <w:r w:rsidRPr="6B551CE9">
              <w:rPr>
                <w:rFonts w:ascii="Times New Roman" w:eastAsia="Times New Roman" w:hAnsi="Times New Roman" w:cs="Times New Roman"/>
                <w:color w:val="000000" w:themeColor="text1"/>
                <w:sz w:val="18"/>
                <w:szCs w:val="18"/>
              </w:rPr>
              <w:t xml:space="preserve"> </w:t>
            </w:r>
          </w:p>
        </w:tc>
        <w:tc>
          <w:tcPr>
            <w:tcW w:w="1497" w:type="dxa"/>
            <w:gridSpan w:val="4"/>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EADCF5"/>
          </w:tcPr>
          <w:p w14:paraId="59F31C34" w14:textId="466736E1" w:rsidR="6B551CE9" w:rsidRDefault="6B551CE9" w:rsidP="6B551CE9">
            <w:pPr>
              <w:spacing w:line="259" w:lineRule="auto"/>
              <w:rPr>
                <w:rFonts w:ascii="Times New Roman" w:eastAsia="Times New Roman" w:hAnsi="Times New Roman" w:cs="Times New Roman"/>
                <w:color w:val="000000" w:themeColor="text1"/>
                <w:sz w:val="18"/>
                <w:szCs w:val="18"/>
              </w:rPr>
            </w:pPr>
            <w:r w:rsidRPr="6B551CE9">
              <w:rPr>
                <w:rFonts w:ascii="Times New Roman" w:eastAsia="Times New Roman" w:hAnsi="Times New Roman" w:cs="Times New Roman"/>
                <w:color w:val="000000" w:themeColor="text1"/>
                <w:sz w:val="18"/>
                <w:szCs w:val="18"/>
              </w:rPr>
              <w:t>1.1 Promoting the creation of the activities plan that would support the Gender Equality Plan objectives.</w:t>
            </w:r>
          </w:p>
        </w:tc>
        <w:tc>
          <w:tcPr>
            <w:tcW w:w="1004" w:type="dxa"/>
            <w:gridSpan w:val="2"/>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EADCF5"/>
          </w:tcPr>
          <w:p w14:paraId="59A0D56D" w14:textId="333D879B" w:rsidR="6B551CE9" w:rsidRDefault="6B551CE9" w:rsidP="6B551CE9">
            <w:pPr>
              <w:spacing w:line="259" w:lineRule="auto"/>
              <w:rPr>
                <w:rFonts w:ascii="Times New Roman" w:eastAsia="Times New Roman" w:hAnsi="Times New Roman" w:cs="Times New Roman"/>
                <w:color w:val="000000" w:themeColor="text1"/>
                <w:sz w:val="18"/>
                <w:szCs w:val="18"/>
              </w:rPr>
            </w:pPr>
            <w:r w:rsidRPr="6B551CE9">
              <w:rPr>
                <w:rFonts w:ascii="Times New Roman" w:eastAsia="Times New Roman" w:hAnsi="Times New Roman" w:cs="Times New Roman"/>
                <w:color w:val="000000" w:themeColor="text1"/>
                <w:sz w:val="18"/>
                <w:szCs w:val="18"/>
              </w:rPr>
              <w:t>Monitoring and ensure that activities in the workplace are displayed and respect the GEP.</w:t>
            </w:r>
          </w:p>
        </w:tc>
        <w:tc>
          <w:tcPr>
            <w:tcW w:w="1106" w:type="dxa"/>
            <w:gridSpan w:val="5"/>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EADCF5"/>
          </w:tcPr>
          <w:p w14:paraId="23E2F499" w14:textId="6EC4EF9C" w:rsidR="6B551CE9" w:rsidRDefault="6B551CE9" w:rsidP="6B551CE9">
            <w:pPr>
              <w:spacing w:line="259" w:lineRule="auto"/>
              <w:rPr>
                <w:rFonts w:ascii="Times New Roman" w:eastAsia="Times New Roman" w:hAnsi="Times New Roman" w:cs="Times New Roman"/>
                <w:color w:val="000000" w:themeColor="text1"/>
                <w:sz w:val="18"/>
                <w:szCs w:val="18"/>
              </w:rPr>
            </w:pPr>
            <w:r w:rsidRPr="6B551CE9">
              <w:rPr>
                <w:rFonts w:ascii="Times New Roman" w:eastAsia="Times New Roman" w:hAnsi="Times New Roman" w:cs="Times New Roman"/>
                <w:color w:val="000000" w:themeColor="text1"/>
                <w:sz w:val="18"/>
                <w:szCs w:val="18"/>
              </w:rPr>
              <w:t>Board of directors, administrative, collaborators and staff with motivation in the gender equality.</w:t>
            </w:r>
          </w:p>
        </w:tc>
        <w:tc>
          <w:tcPr>
            <w:tcW w:w="916" w:type="dxa"/>
            <w:gridSpan w:val="3"/>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EADCF5"/>
          </w:tcPr>
          <w:p w14:paraId="79D739BE" w14:textId="1CEA577A" w:rsidR="6B551CE9" w:rsidRDefault="6B551CE9" w:rsidP="6B551CE9">
            <w:pPr>
              <w:spacing w:line="259" w:lineRule="auto"/>
              <w:rPr>
                <w:rFonts w:ascii="Times New Roman" w:eastAsia="Times New Roman" w:hAnsi="Times New Roman" w:cs="Times New Roman"/>
                <w:color w:val="000000" w:themeColor="text1"/>
                <w:sz w:val="18"/>
                <w:szCs w:val="18"/>
              </w:rPr>
            </w:pPr>
            <w:r w:rsidRPr="6B551CE9">
              <w:rPr>
                <w:rFonts w:ascii="Times New Roman" w:eastAsia="Times New Roman" w:hAnsi="Times New Roman" w:cs="Times New Roman"/>
                <w:color w:val="000000" w:themeColor="text1"/>
                <w:sz w:val="18"/>
                <w:szCs w:val="18"/>
              </w:rPr>
              <w:t>Stakeholders and Consortium partners</w:t>
            </w:r>
          </w:p>
        </w:tc>
        <w:tc>
          <w:tcPr>
            <w:tcW w:w="690" w:type="dxa"/>
            <w:gridSpan w:val="2"/>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EADCF5"/>
          </w:tcPr>
          <w:p w14:paraId="2E41E0D4" w14:textId="40003A7B" w:rsidR="6B551CE9" w:rsidRDefault="6B551CE9" w:rsidP="6B551CE9">
            <w:pPr>
              <w:spacing w:line="259" w:lineRule="auto"/>
              <w:rPr>
                <w:rFonts w:ascii="Times New Roman" w:eastAsia="Times New Roman" w:hAnsi="Times New Roman" w:cs="Times New Roman"/>
                <w:color w:val="000000" w:themeColor="text1"/>
                <w:sz w:val="18"/>
                <w:szCs w:val="18"/>
              </w:rPr>
            </w:pPr>
          </w:p>
        </w:tc>
        <w:tc>
          <w:tcPr>
            <w:tcW w:w="946" w:type="dxa"/>
            <w:gridSpan w:val="3"/>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EADCF5"/>
          </w:tcPr>
          <w:p w14:paraId="1BDC5324" w14:textId="0BC77CA6" w:rsidR="6B551CE9" w:rsidRDefault="6B551CE9" w:rsidP="6B551CE9">
            <w:pPr>
              <w:spacing w:line="259" w:lineRule="auto"/>
              <w:rPr>
                <w:rFonts w:ascii="Times New Roman" w:eastAsia="Times New Roman" w:hAnsi="Times New Roman" w:cs="Times New Roman"/>
                <w:color w:val="000000" w:themeColor="text1"/>
                <w:sz w:val="18"/>
                <w:szCs w:val="18"/>
              </w:rPr>
            </w:pPr>
            <w:r w:rsidRPr="6B551CE9">
              <w:rPr>
                <w:rFonts w:ascii="Times New Roman" w:eastAsia="Times New Roman" w:hAnsi="Times New Roman" w:cs="Times New Roman"/>
                <w:color w:val="000000" w:themeColor="text1"/>
                <w:sz w:val="18"/>
                <w:szCs w:val="18"/>
              </w:rPr>
              <w:t>x</w:t>
            </w:r>
          </w:p>
        </w:tc>
        <w:tc>
          <w:tcPr>
            <w:tcW w:w="946" w:type="dxa"/>
            <w:gridSpan w:val="3"/>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EADCF5"/>
          </w:tcPr>
          <w:p w14:paraId="77075D8F" w14:textId="011F26CE" w:rsidR="6B551CE9" w:rsidRDefault="6B551CE9" w:rsidP="6B551CE9">
            <w:pPr>
              <w:spacing w:line="259" w:lineRule="auto"/>
              <w:rPr>
                <w:rFonts w:ascii="Times New Roman" w:eastAsia="Times New Roman" w:hAnsi="Times New Roman" w:cs="Times New Roman"/>
                <w:color w:val="000000" w:themeColor="text1"/>
                <w:sz w:val="18"/>
                <w:szCs w:val="18"/>
              </w:rPr>
            </w:pPr>
            <w:r w:rsidRPr="6B551CE9">
              <w:rPr>
                <w:rFonts w:ascii="Times New Roman" w:eastAsia="Times New Roman" w:hAnsi="Times New Roman" w:cs="Times New Roman"/>
                <w:color w:val="000000" w:themeColor="text1"/>
                <w:sz w:val="18"/>
                <w:szCs w:val="18"/>
              </w:rPr>
              <w:t>x</w:t>
            </w:r>
          </w:p>
        </w:tc>
        <w:tc>
          <w:tcPr>
            <w:tcW w:w="1035" w:type="dxa"/>
            <w:gridSpan w:val="3"/>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EADCF5"/>
          </w:tcPr>
          <w:p w14:paraId="34656E36" w14:textId="42C3E33E" w:rsidR="6B551CE9" w:rsidRDefault="6B551CE9" w:rsidP="6B551CE9">
            <w:pPr>
              <w:spacing w:line="259" w:lineRule="auto"/>
              <w:rPr>
                <w:rFonts w:ascii="Times New Roman" w:eastAsia="Times New Roman" w:hAnsi="Times New Roman" w:cs="Times New Roman"/>
                <w:color w:val="000000" w:themeColor="text1"/>
                <w:sz w:val="18"/>
                <w:szCs w:val="18"/>
              </w:rPr>
            </w:pPr>
            <w:r w:rsidRPr="6B551CE9">
              <w:rPr>
                <w:rFonts w:ascii="Times New Roman" w:eastAsia="Times New Roman" w:hAnsi="Times New Roman" w:cs="Times New Roman"/>
                <w:color w:val="000000" w:themeColor="text1"/>
                <w:sz w:val="18"/>
                <w:szCs w:val="18"/>
              </w:rPr>
              <w:t>x</w:t>
            </w:r>
          </w:p>
        </w:tc>
        <w:tc>
          <w:tcPr>
            <w:tcW w:w="1035" w:type="dxa"/>
            <w:gridSpan w:val="3"/>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EADCF5"/>
          </w:tcPr>
          <w:p w14:paraId="578F3F79" w14:textId="24D3E625" w:rsidR="6B551CE9" w:rsidRDefault="6B551CE9" w:rsidP="6B551CE9">
            <w:pPr>
              <w:spacing w:line="259" w:lineRule="auto"/>
              <w:rPr>
                <w:rFonts w:ascii="Times New Roman" w:eastAsia="Times New Roman" w:hAnsi="Times New Roman" w:cs="Times New Roman"/>
                <w:color w:val="000000" w:themeColor="text1"/>
                <w:sz w:val="18"/>
                <w:szCs w:val="18"/>
              </w:rPr>
            </w:pPr>
            <w:r w:rsidRPr="6B551CE9">
              <w:rPr>
                <w:rFonts w:ascii="Times New Roman" w:eastAsia="Times New Roman" w:hAnsi="Times New Roman" w:cs="Times New Roman"/>
                <w:color w:val="000000" w:themeColor="text1"/>
                <w:sz w:val="18"/>
                <w:szCs w:val="18"/>
              </w:rPr>
              <w:t>x</w:t>
            </w:r>
          </w:p>
        </w:tc>
        <w:tc>
          <w:tcPr>
            <w:tcW w:w="1035" w:type="dxa"/>
            <w:gridSpan w:val="3"/>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EADCF5"/>
          </w:tcPr>
          <w:p w14:paraId="7CC11A0C" w14:textId="49BF9ADA" w:rsidR="6B551CE9" w:rsidRDefault="6EC60456" w:rsidP="6B551CE9">
            <w:pPr>
              <w:spacing w:line="259" w:lineRule="auto"/>
              <w:rPr>
                <w:rFonts w:ascii="Times New Roman" w:eastAsia="Times New Roman" w:hAnsi="Times New Roman" w:cs="Times New Roman"/>
                <w:color w:val="000000" w:themeColor="text1"/>
                <w:sz w:val="18"/>
                <w:szCs w:val="18"/>
              </w:rPr>
            </w:pPr>
            <w:r w:rsidRPr="2A22ACB8">
              <w:rPr>
                <w:rFonts w:ascii="Times New Roman" w:eastAsia="Times New Roman" w:hAnsi="Times New Roman" w:cs="Times New Roman"/>
                <w:color w:val="000000" w:themeColor="text1"/>
                <w:sz w:val="18"/>
                <w:szCs w:val="18"/>
              </w:rPr>
              <w:t>GEP Project Manager</w:t>
            </w:r>
          </w:p>
        </w:tc>
        <w:tc>
          <w:tcPr>
            <w:tcW w:w="1035" w:type="dxa"/>
            <w:gridSpan w:val="3"/>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EADCF5"/>
          </w:tcPr>
          <w:p w14:paraId="49708496" w14:textId="34319523" w:rsidR="6B551CE9" w:rsidRDefault="6B013385" w:rsidP="6B551CE9">
            <w:pPr>
              <w:spacing w:line="259" w:lineRule="auto"/>
              <w:rPr>
                <w:rFonts w:ascii="Times New Roman" w:eastAsia="Times New Roman" w:hAnsi="Times New Roman" w:cs="Times New Roman"/>
                <w:color w:val="000000" w:themeColor="text1"/>
                <w:sz w:val="18"/>
                <w:szCs w:val="18"/>
              </w:rPr>
            </w:pPr>
            <w:r w:rsidRPr="2A22ACB8">
              <w:rPr>
                <w:rFonts w:ascii="Times New Roman" w:eastAsia="Times New Roman" w:hAnsi="Times New Roman" w:cs="Times New Roman"/>
                <w:color w:val="000000" w:themeColor="text1"/>
                <w:sz w:val="18"/>
                <w:szCs w:val="18"/>
              </w:rPr>
              <w:t>Publication of the Plan in our website</w:t>
            </w:r>
          </w:p>
        </w:tc>
        <w:tc>
          <w:tcPr>
            <w:tcW w:w="690" w:type="dxa"/>
            <w:gridSpan w:val="2"/>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EEAF6" w:themeFill="accent5" w:themeFillTint="33"/>
          </w:tcPr>
          <w:p w14:paraId="3EB96053" w14:textId="07E22AE0" w:rsidR="6B551CE9" w:rsidRDefault="29735CC6" w:rsidP="29735CC6">
            <w:pPr>
              <w:spacing w:line="259" w:lineRule="auto"/>
              <w:rPr>
                <w:rFonts w:ascii="Times New Roman" w:eastAsia="Times New Roman" w:hAnsi="Times New Roman" w:cs="Times New Roman"/>
                <w:b/>
                <w:bCs/>
                <w:sz w:val="16"/>
                <w:szCs w:val="16"/>
              </w:rPr>
            </w:pPr>
            <w:r w:rsidRPr="29735CC6">
              <w:rPr>
                <w:rFonts w:ascii="Times New Roman" w:eastAsia="Times New Roman" w:hAnsi="Times New Roman" w:cs="Times New Roman"/>
                <w:b/>
                <w:bCs/>
                <w:color w:val="000000" w:themeColor="text1"/>
                <w:sz w:val="16"/>
                <w:szCs w:val="16"/>
              </w:rPr>
              <w:t>405-1</w:t>
            </w:r>
          </w:p>
          <w:p w14:paraId="05371500" w14:textId="611EBD08" w:rsidR="6B551CE9" w:rsidRDefault="0711D42C" w:rsidP="29735CC6">
            <w:pPr>
              <w:spacing w:line="259" w:lineRule="auto"/>
              <w:rPr>
                <w:rFonts w:ascii="Times New Roman" w:eastAsia="Times New Roman" w:hAnsi="Times New Roman" w:cs="Times New Roman"/>
                <w:sz w:val="20"/>
                <w:szCs w:val="20"/>
              </w:rPr>
            </w:pPr>
            <w:r w:rsidRPr="29735CC6">
              <w:rPr>
                <w:rFonts w:ascii="Times New Roman" w:eastAsia="Times New Roman" w:hAnsi="Times New Roman" w:cs="Times New Roman"/>
                <w:sz w:val="16"/>
                <w:szCs w:val="16"/>
              </w:rPr>
              <w:t>Diversity in governing bodies and among employees</w:t>
            </w:r>
          </w:p>
        </w:tc>
      </w:tr>
      <w:tr w:rsidR="6B551CE9" w14:paraId="5D6B33A9" w14:textId="77777777" w:rsidTr="7B9ABFE6">
        <w:trPr>
          <w:gridAfter w:val="2"/>
          <w:wAfter w:w="374" w:type="dxa"/>
          <w:trHeight w:val="1695"/>
        </w:trPr>
        <w:tc>
          <w:tcPr>
            <w:tcW w:w="55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EADCF5"/>
          </w:tcPr>
          <w:p w14:paraId="490748D6" w14:textId="24A45009" w:rsidR="6B551CE9" w:rsidRDefault="6B551CE9" w:rsidP="6B551CE9">
            <w:pPr>
              <w:spacing w:line="259" w:lineRule="auto"/>
              <w:rPr>
                <w:rFonts w:ascii="Times New Roman" w:eastAsia="Times New Roman" w:hAnsi="Times New Roman" w:cs="Times New Roman"/>
                <w:color w:val="000000" w:themeColor="text1"/>
                <w:sz w:val="18"/>
                <w:szCs w:val="18"/>
              </w:rPr>
            </w:pPr>
            <w:r w:rsidRPr="6B551CE9">
              <w:rPr>
                <w:rFonts w:ascii="Times New Roman" w:eastAsia="Times New Roman" w:hAnsi="Times New Roman" w:cs="Times New Roman"/>
                <w:b/>
                <w:bCs/>
                <w:color w:val="000000" w:themeColor="text1"/>
                <w:sz w:val="18"/>
                <w:szCs w:val="18"/>
              </w:rPr>
              <w:t>KA1. Work-Life Balance and Organizational culture</w:t>
            </w:r>
          </w:p>
        </w:tc>
        <w:tc>
          <w:tcPr>
            <w:tcW w:w="1497" w:type="dxa"/>
            <w:gridSpan w:val="4"/>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EADCF5"/>
          </w:tcPr>
          <w:p w14:paraId="6B9DF0A4" w14:textId="0EF15245" w:rsidR="6B551CE9" w:rsidRDefault="6B551CE9" w:rsidP="6B551CE9">
            <w:pPr>
              <w:spacing w:line="259" w:lineRule="auto"/>
              <w:rPr>
                <w:rFonts w:ascii="Times New Roman" w:eastAsia="Times New Roman" w:hAnsi="Times New Roman" w:cs="Times New Roman"/>
                <w:color w:val="000000" w:themeColor="text1"/>
                <w:sz w:val="18"/>
                <w:szCs w:val="18"/>
              </w:rPr>
            </w:pPr>
            <w:r w:rsidRPr="6B551CE9">
              <w:rPr>
                <w:rFonts w:ascii="Times New Roman" w:eastAsia="Times New Roman" w:hAnsi="Times New Roman" w:cs="Times New Roman"/>
                <w:color w:val="000000" w:themeColor="text1"/>
                <w:sz w:val="18"/>
                <w:szCs w:val="18"/>
              </w:rPr>
              <w:t>1.2 Flexible time arrangements for balance work and personal life</w:t>
            </w:r>
          </w:p>
        </w:tc>
        <w:tc>
          <w:tcPr>
            <w:tcW w:w="1004" w:type="dxa"/>
            <w:gridSpan w:val="2"/>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EADCF5"/>
          </w:tcPr>
          <w:p w14:paraId="60E1F1EF" w14:textId="3FB56931" w:rsidR="6B551CE9" w:rsidRDefault="6B551CE9" w:rsidP="6B551CE9">
            <w:pPr>
              <w:spacing w:line="259" w:lineRule="auto"/>
              <w:rPr>
                <w:rFonts w:ascii="Times New Roman" w:eastAsia="Times New Roman" w:hAnsi="Times New Roman" w:cs="Times New Roman"/>
                <w:color w:val="000000" w:themeColor="text1"/>
                <w:sz w:val="18"/>
                <w:szCs w:val="18"/>
              </w:rPr>
            </w:pPr>
            <w:r w:rsidRPr="6B551CE9">
              <w:rPr>
                <w:rFonts w:ascii="Times New Roman" w:eastAsia="Times New Roman" w:hAnsi="Times New Roman" w:cs="Times New Roman"/>
                <w:color w:val="000000" w:themeColor="text1"/>
                <w:sz w:val="18"/>
                <w:szCs w:val="18"/>
              </w:rPr>
              <w:t>Availability to organize work schedules to foster a better planning from part-time to remote working.</w:t>
            </w:r>
          </w:p>
        </w:tc>
        <w:tc>
          <w:tcPr>
            <w:tcW w:w="1106" w:type="dxa"/>
            <w:gridSpan w:val="5"/>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EADCF5"/>
          </w:tcPr>
          <w:p w14:paraId="1DBC2404" w14:textId="49C8BEF6" w:rsidR="6B551CE9" w:rsidRDefault="6B551CE9" w:rsidP="6B551CE9">
            <w:pPr>
              <w:spacing w:line="259" w:lineRule="auto"/>
              <w:rPr>
                <w:rFonts w:ascii="Times New Roman" w:eastAsia="Times New Roman" w:hAnsi="Times New Roman" w:cs="Times New Roman"/>
                <w:color w:val="000000" w:themeColor="text1"/>
                <w:sz w:val="18"/>
                <w:szCs w:val="18"/>
              </w:rPr>
            </w:pPr>
            <w:r w:rsidRPr="6B551CE9">
              <w:rPr>
                <w:rFonts w:ascii="Times New Roman" w:eastAsia="Times New Roman" w:hAnsi="Times New Roman" w:cs="Times New Roman"/>
                <w:color w:val="000000" w:themeColor="text1"/>
                <w:sz w:val="18"/>
                <w:szCs w:val="18"/>
              </w:rPr>
              <w:t>Administrative, collaborators and staff with motivation in the gender equality.</w:t>
            </w:r>
          </w:p>
        </w:tc>
        <w:tc>
          <w:tcPr>
            <w:tcW w:w="916" w:type="dxa"/>
            <w:gridSpan w:val="3"/>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EADCF5"/>
          </w:tcPr>
          <w:p w14:paraId="26B8BE82" w14:textId="6C12269A" w:rsidR="6B551CE9" w:rsidRDefault="6B551CE9" w:rsidP="6B551CE9">
            <w:pPr>
              <w:spacing w:line="259" w:lineRule="auto"/>
              <w:rPr>
                <w:rFonts w:ascii="Times New Roman" w:eastAsia="Times New Roman" w:hAnsi="Times New Roman" w:cs="Times New Roman"/>
                <w:color w:val="000000" w:themeColor="text1"/>
                <w:sz w:val="18"/>
                <w:szCs w:val="18"/>
              </w:rPr>
            </w:pPr>
            <w:r w:rsidRPr="6B551CE9">
              <w:rPr>
                <w:rFonts w:ascii="Times New Roman" w:eastAsia="Times New Roman" w:hAnsi="Times New Roman" w:cs="Times New Roman"/>
                <w:color w:val="000000" w:themeColor="text1"/>
                <w:sz w:val="18"/>
                <w:szCs w:val="18"/>
              </w:rPr>
              <w:t xml:space="preserve">Families of </w:t>
            </w:r>
            <w:proofErr w:type="spellStart"/>
            <w:r w:rsidRPr="6B551CE9">
              <w:rPr>
                <w:rFonts w:ascii="Times New Roman" w:eastAsia="Times New Roman" w:hAnsi="Times New Roman" w:cs="Times New Roman"/>
                <w:color w:val="000000" w:themeColor="text1"/>
                <w:sz w:val="18"/>
                <w:szCs w:val="18"/>
              </w:rPr>
              <w:t>Eurokleis</w:t>
            </w:r>
            <w:proofErr w:type="spellEnd"/>
            <w:r w:rsidRPr="6B551CE9">
              <w:rPr>
                <w:rFonts w:ascii="Times New Roman" w:eastAsia="Times New Roman" w:hAnsi="Times New Roman" w:cs="Times New Roman"/>
                <w:color w:val="000000" w:themeColor="text1"/>
                <w:sz w:val="18"/>
                <w:szCs w:val="18"/>
              </w:rPr>
              <w:t xml:space="preserve"> personnel</w:t>
            </w:r>
          </w:p>
        </w:tc>
        <w:tc>
          <w:tcPr>
            <w:tcW w:w="690" w:type="dxa"/>
            <w:gridSpan w:val="2"/>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EADCF5"/>
          </w:tcPr>
          <w:p w14:paraId="06C33575" w14:textId="3B739591" w:rsidR="6B551CE9" w:rsidRDefault="6B551CE9" w:rsidP="6B551CE9">
            <w:pPr>
              <w:spacing w:line="259" w:lineRule="auto"/>
              <w:rPr>
                <w:rFonts w:ascii="Times New Roman" w:eastAsia="Times New Roman" w:hAnsi="Times New Roman" w:cs="Times New Roman"/>
                <w:color w:val="000000" w:themeColor="text1"/>
                <w:sz w:val="18"/>
                <w:szCs w:val="18"/>
              </w:rPr>
            </w:pPr>
          </w:p>
        </w:tc>
        <w:tc>
          <w:tcPr>
            <w:tcW w:w="946" w:type="dxa"/>
            <w:gridSpan w:val="3"/>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EADCF5"/>
          </w:tcPr>
          <w:p w14:paraId="1CCE60DC" w14:textId="0E785DC1" w:rsidR="6B551CE9" w:rsidRDefault="6B551CE9" w:rsidP="6B551CE9">
            <w:pPr>
              <w:spacing w:line="259" w:lineRule="auto"/>
              <w:rPr>
                <w:rFonts w:ascii="Times New Roman" w:eastAsia="Times New Roman" w:hAnsi="Times New Roman" w:cs="Times New Roman"/>
                <w:color w:val="000000" w:themeColor="text1"/>
                <w:sz w:val="18"/>
                <w:szCs w:val="18"/>
              </w:rPr>
            </w:pPr>
            <w:r w:rsidRPr="6B551CE9">
              <w:rPr>
                <w:rFonts w:ascii="Times New Roman" w:eastAsia="Times New Roman" w:hAnsi="Times New Roman" w:cs="Times New Roman"/>
                <w:color w:val="000000" w:themeColor="text1"/>
                <w:sz w:val="18"/>
                <w:szCs w:val="18"/>
              </w:rPr>
              <w:t>x</w:t>
            </w:r>
          </w:p>
        </w:tc>
        <w:tc>
          <w:tcPr>
            <w:tcW w:w="946" w:type="dxa"/>
            <w:gridSpan w:val="3"/>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EADCF5"/>
          </w:tcPr>
          <w:p w14:paraId="7A83B1F1" w14:textId="403F8C82" w:rsidR="6B551CE9" w:rsidRDefault="6B551CE9" w:rsidP="6B551CE9">
            <w:pPr>
              <w:spacing w:line="259" w:lineRule="auto"/>
              <w:rPr>
                <w:rFonts w:ascii="Times New Roman" w:eastAsia="Times New Roman" w:hAnsi="Times New Roman" w:cs="Times New Roman"/>
                <w:color w:val="000000" w:themeColor="text1"/>
                <w:sz w:val="18"/>
                <w:szCs w:val="18"/>
              </w:rPr>
            </w:pPr>
            <w:r w:rsidRPr="6B551CE9">
              <w:rPr>
                <w:rFonts w:ascii="Times New Roman" w:eastAsia="Times New Roman" w:hAnsi="Times New Roman" w:cs="Times New Roman"/>
                <w:color w:val="000000" w:themeColor="text1"/>
                <w:sz w:val="18"/>
                <w:szCs w:val="18"/>
              </w:rPr>
              <w:t>x</w:t>
            </w:r>
          </w:p>
        </w:tc>
        <w:tc>
          <w:tcPr>
            <w:tcW w:w="1035" w:type="dxa"/>
            <w:gridSpan w:val="3"/>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EADCF5"/>
          </w:tcPr>
          <w:p w14:paraId="7757839A" w14:textId="5E392B95" w:rsidR="6B551CE9" w:rsidRDefault="6B551CE9" w:rsidP="6B551CE9">
            <w:pPr>
              <w:spacing w:line="259" w:lineRule="auto"/>
              <w:rPr>
                <w:rFonts w:ascii="Times New Roman" w:eastAsia="Times New Roman" w:hAnsi="Times New Roman" w:cs="Times New Roman"/>
                <w:color w:val="000000" w:themeColor="text1"/>
                <w:sz w:val="18"/>
                <w:szCs w:val="18"/>
              </w:rPr>
            </w:pPr>
            <w:r w:rsidRPr="6B551CE9">
              <w:rPr>
                <w:rFonts w:ascii="Times New Roman" w:eastAsia="Times New Roman" w:hAnsi="Times New Roman" w:cs="Times New Roman"/>
                <w:color w:val="000000" w:themeColor="text1"/>
                <w:sz w:val="18"/>
                <w:szCs w:val="18"/>
              </w:rPr>
              <w:t>x</w:t>
            </w:r>
          </w:p>
        </w:tc>
        <w:tc>
          <w:tcPr>
            <w:tcW w:w="1035" w:type="dxa"/>
            <w:gridSpan w:val="3"/>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EADCF5"/>
          </w:tcPr>
          <w:p w14:paraId="6A18C0FF" w14:textId="1EC05696" w:rsidR="6B551CE9" w:rsidRDefault="6B551CE9" w:rsidP="6B551CE9">
            <w:pPr>
              <w:spacing w:line="259" w:lineRule="auto"/>
              <w:rPr>
                <w:rFonts w:ascii="Times New Roman" w:eastAsia="Times New Roman" w:hAnsi="Times New Roman" w:cs="Times New Roman"/>
                <w:color w:val="000000" w:themeColor="text1"/>
                <w:sz w:val="18"/>
                <w:szCs w:val="18"/>
              </w:rPr>
            </w:pPr>
            <w:r w:rsidRPr="6B551CE9">
              <w:rPr>
                <w:rFonts w:ascii="Times New Roman" w:eastAsia="Times New Roman" w:hAnsi="Times New Roman" w:cs="Times New Roman"/>
                <w:color w:val="000000" w:themeColor="text1"/>
                <w:sz w:val="18"/>
                <w:szCs w:val="18"/>
              </w:rPr>
              <w:t>x</w:t>
            </w:r>
          </w:p>
        </w:tc>
        <w:tc>
          <w:tcPr>
            <w:tcW w:w="1035" w:type="dxa"/>
            <w:gridSpan w:val="3"/>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EADCF5"/>
          </w:tcPr>
          <w:p w14:paraId="523288EA" w14:textId="76F532BF" w:rsidR="6B551CE9" w:rsidRDefault="6B551CE9" w:rsidP="6B551CE9">
            <w:pPr>
              <w:spacing w:line="259" w:lineRule="auto"/>
              <w:rPr>
                <w:rFonts w:ascii="Times New Roman" w:eastAsia="Times New Roman" w:hAnsi="Times New Roman" w:cs="Times New Roman"/>
                <w:color w:val="000000" w:themeColor="text1"/>
                <w:sz w:val="18"/>
                <w:szCs w:val="18"/>
              </w:rPr>
            </w:pPr>
            <w:r w:rsidRPr="6B551CE9">
              <w:rPr>
                <w:rFonts w:ascii="Times New Roman" w:eastAsia="Times New Roman" w:hAnsi="Times New Roman" w:cs="Times New Roman"/>
                <w:color w:val="000000" w:themeColor="text1"/>
                <w:sz w:val="18"/>
                <w:szCs w:val="18"/>
              </w:rPr>
              <w:t>Board of directors</w:t>
            </w:r>
          </w:p>
        </w:tc>
        <w:tc>
          <w:tcPr>
            <w:tcW w:w="1035" w:type="dxa"/>
            <w:gridSpan w:val="3"/>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EADCF5"/>
          </w:tcPr>
          <w:p w14:paraId="7FD50481" w14:textId="5A1405D0" w:rsidR="6B551CE9" w:rsidRDefault="6B551CE9" w:rsidP="6B551CE9">
            <w:pPr>
              <w:spacing w:line="259" w:lineRule="auto"/>
              <w:rPr>
                <w:rFonts w:ascii="Times New Roman" w:eastAsia="Times New Roman" w:hAnsi="Times New Roman" w:cs="Times New Roman"/>
                <w:color w:val="000000" w:themeColor="text1"/>
                <w:sz w:val="18"/>
                <w:szCs w:val="18"/>
              </w:rPr>
            </w:pPr>
            <w:r w:rsidRPr="47BC4353">
              <w:rPr>
                <w:rFonts w:ascii="Times New Roman" w:eastAsia="Times New Roman" w:hAnsi="Times New Roman" w:cs="Times New Roman"/>
                <w:color w:val="000000" w:themeColor="text1"/>
                <w:sz w:val="18"/>
                <w:szCs w:val="18"/>
              </w:rPr>
              <w:t>Annual countability of permissions given for flexible time by type of arrangement.</w:t>
            </w:r>
          </w:p>
        </w:tc>
        <w:tc>
          <w:tcPr>
            <w:tcW w:w="690" w:type="dxa"/>
            <w:gridSpan w:val="2"/>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EEAF6" w:themeFill="accent5" w:themeFillTint="33"/>
          </w:tcPr>
          <w:p w14:paraId="5F3647CE" w14:textId="24DDBEBD" w:rsidR="6B551CE9" w:rsidRDefault="29735CC6" w:rsidP="29735CC6">
            <w:pPr>
              <w:spacing w:line="259" w:lineRule="auto"/>
              <w:rPr>
                <w:rFonts w:ascii="Times New Roman" w:eastAsia="Times New Roman" w:hAnsi="Times New Roman" w:cs="Times New Roman"/>
                <w:sz w:val="16"/>
                <w:szCs w:val="16"/>
              </w:rPr>
            </w:pPr>
            <w:r w:rsidRPr="29735CC6">
              <w:rPr>
                <w:rFonts w:ascii="Times New Roman" w:eastAsia="Times New Roman" w:hAnsi="Times New Roman" w:cs="Times New Roman"/>
                <w:b/>
                <w:bCs/>
                <w:color w:val="000000" w:themeColor="text1"/>
                <w:sz w:val="16"/>
                <w:szCs w:val="16"/>
              </w:rPr>
              <w:t>401-2</w:t>
            </w:r>
            <w:r w:rsidRPr="29735CC6">
              <w:rPr>
                <w:rFonts w:ascii="Times New Roman" w:eastAsia="Times New Roman" w:hAnsi="Times New Roman" w:cs="Times New Roman"/>
                <w:color w:val="000000" w:themeColor="text1"/>
                <w:sz w:val="16"/>
                <w:szCs w:val="16"/>
              </w:rPr>
              <w:t xml:space="preserve"> </w:t>
            </w:r>
            <w:r w:rsidR="0711D42C" w:rsidRPr="29735CC6">
              <w:rPr>
                <w:rFonts w:ascii="Times New Roman" w:eastAsia="Times New Roman" w:hAnsi="Times New Roman" w:cs="Times New Roman"/>
                <w:sz w:val="16"/>
                <w:szCs w:val="16"/>
              </w:rPr>
              <w:t>Benefits for full-time employees, but not for part-time or fixed-term employees</w:t>
            </w:r>
          </w:p>
          <w:p w14:paraId="3C892012" w14:textId="501B8F8A" w:rsidR="6B551CE9" w:rsidRDefault="6B551CE9" w:rsidP="29735CC6">
            <w:pPr>
              <w:spacing w:line="259" w:lineRule="auto"/>
              <w:rPr>
                <w:rFonts w:ascii="Times New Roman" w:eastAsia="Times New Roman" w:hAnsi="Times New Roman" w:cs="Times New Roman"/>
                <w:color w:val="000000" w:themeColor="text1"/>
                <w:sz w:val="18"/>
                <w:szCs w:val="18"/>
              </w:rPr>
            </w:pPr>
          </w:p>
        </w:tc>
      </w:tr>
      <w:tr w:rsidR="6B551CE9" w14:paraId="69C8871C" w14:textId="77777777" w:rsidTr="7B9ABFE6">
        <w:trPr>
          <w:gridAfter w:val="2"/>
          <w:wAfter w:w="374" w:type="dxa"/>
          <w:trHeight w:val="1305"/>
        </w:trPr>
        <w:tc>
          <w:tcPr>
            <w:tcW w:w="55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EADCF5"/>
          </w:tcPr>
          <w:p w14:paraId="5A4BF613" w14:textId="50A99CB3" w:rsidR="6B551CE9" w:rsidRDefault="6B551CE9" w:rsidP="6B551CE9">
            <w:pPr>
              <w:spacing w:line="259" w:lineRule="auto"/>
              <w:rPr>
                <w:rFonts w:ascii="Times New Roman" w:eastAsia="Times New Roman" w:hAnsi="Times New Roman" w:cs="Times New Roman"/>
                <w:color w:val="000000" w:themeColor="text1"/>
                <w:sz w:val="18"/>
                <w:szCs w:val="18"/>
              </w:rPr>
            </w:pPr>
            <w:r w:rsidRPr="6B551CE9">
              <w:rPr>
                <w:rFonts w:ascii="Times New Roman" w:eastAsia="Times New Roman" w:hAnsi="Times New Roman" w:cs="Times New Roman"/>
                <w:b/>
                <w:bCs/>
                <w:color w:val="000000" w:themeColor="text1"/>
                <w:sz w:val="18"/>
                <w:szCs w:val="18"/>
              </w:rPr>
              <w:t>KA1. Work-Life Balance and Organizational culture</w:t>
            </w:r>
          </w:p>
          <w:p w14:paraId="0A27E0D7" w14:textId="0BC7C405" w:rsidR="6B551CE9" w:rsidRDefault="6B551CE9" w:rsidP="6B551CE9">
            <w:pPr>
              <w:spacing w:line="259" w:lineRule="auto"/>
              <w:rPr>
                <w:rFonts w:ascii="Times New Roman" w:eastAsia="Times New Roman" w:hAnsi="Times New Roman" w:cs="Times New Roman"/>
                <w:color w:val="000000" w:themeColor="text1"/>
                <w:sz w:val="18"/>
                <w:szCs w:val="18"/>
              </w:rPr>
            </w:pPr>
          </w:p>
        </w:tc>
        <w:tc>
          <w:tcPr>
            <w:tcW w:w="1497" w:type="dxa"/>
            <w:gridSpan w:val="4"/>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EADCF5"/>
          </w:tcPr>
          <w:p w14:paraId="469DDEF9" w14:textId="08E80209" w:rsidR="6B551CE9" w:rsidRDefault="6B551CE9" w:rsidP="6B551CE9">
            <w:pPr>
              <w:spacing w:line="259" w:lineRule="auto"/>
              <w:rPr>
                <w:rFonts w:ascii="Times New Roman" w:eastAsia="Times New Roman" w:hAnsi="Times New Roman" w:cs="Times New Roman"/>
                <w:color w:val="000000" w:themeColor="text1"/>
                <w:sz w:val="18"/>
                <w:szCs w:val="18"/>
              </w:rPr>
            </w:pPr>
            <w:r w:rsidRPr="6B551CE9">
              <w:rPr>
                <w:rFonts w:ascii="Times New Roman" w:eastAsia="Times New Roman" w:hAnsi="Times New Roman" w:cs="Times New Roman"/>
                <w:color w:val="000000" w:themeColor="text1"/>
                <w:sz w:val="18"/>
                <w:szCs w:val="18"/>
              </w:rPr>
              <w:t>1.3 Parental leaving permissions</w:t>
            </w:r>
          </w:p>
        </w:tc>
        <w:tc>
          <w:tcPr>
            <w:tcW w:w="1004" w:type="dxa"/>
            <w:gridSpan w:val="2"/>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EADCF5"/>
          </w:tcPr>
          <w:p w14:paraId="1D68AB1F" w14:textId="60BB1645" w:rsidR="6B551CE9" w:rsidRDefault="6B551CE9" w:rsidP="6B551CE9">
            <w:pPr>
              <w:spacing w:line="259" w:lineRule="auto"/>
              <w:rPr>
                <w:rFonts w:ascii="Times New Roman" w:eastAsia="Times New Roman" w:hAnsi="Times New Roman" w:cs="Times New Roman"/>
                <w:color w:val="000000" w:themeColor="text1"/>
                <w:sz w:val="18"/>
                <w:szCs w:val="18"/>
              </w:rPr>
            </w:pPr>
            <w:r w:rsidRPr="6B551CE9">
              <w:rPr>
                <w:rFonts w:ascii="Times New Roman" w:eastAsia="Times New Roman" w:hAnsi="Times New Roman" w:cs="Times New Roman"/>
                <w:color w:val="000000" w:themeColor="text1"/>
                <w:sz w:val="18"/>
                <w:szCs w:val="18"/>
              </w:rPr>
              <w:t>Feasibility for men and woman to take parental leaves.</w:t>
            </w:r>
          </w:p>
        </w:tc>
        <w:tc>
          <w:tcPr>
            <w:tcW w:w="1106" w:type="dxa"/>
            <w:gridSpan w:val="5"/>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EADCF5"/>
          </w:tcPr>
          <w:p w14:paraId="112C851F" w14:textId="757F7B76" w:rsidR="6B551CE9" w:rsidRDefault="6B551CE9" w:rsidP="6B551CE9">
            <w:pPr>
              <w:spacing w:line="259" w:lineRule="auto"/>
              <w:rPr>
                <w:rFonts w:ascii="Times New Roman" w:eastAsia="Times New Roman" w:hAnsi="Times New Roman" w:cs="Times New Roman"/>
                <w:color w:val="000000" w:themeColor="text1"/>
                <w:sz w:val="18"/>
                <w:szCs w:val="18"/>
              </w:rPr>
            </w:pPr>
            <w:r w:rsidRPr="6B551CE9">
              <w:rPr>
                <w:rFonts w:ascii="Times New Roman" w:eastAsia="Times New Roman" w:hAnsi="Times New Roman" w:cs="Times New Roman"/>
                <w:color w:val="000000" w:themeColor="text1"/>
                <w:sz w:val="18"/>
                <w:szCs w:val="18"/>
              </w:rPr>
              <w:t>Administrative, collaborators and staff with motivation in the gender equality.</w:t>
            </w:r>
          </w:p>
        </w:tc>
        <w:tc>
          <w:tcPr>
            <w:tcW w:w="916" w:type="dxa"/>
            <w:gridSpan w:val="3"/>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EADCF5"/>
          </w:tcPr>
          <w:p w14:paraId="4AD3689A" w14:textId="31941C83" w:rsidR="6B551CE9" w:rsidRDefault="6B551CE9" w:rsidP="6B551CE9">
            <w:pPr>
              <w:spacing w:line="259" w:lineRule="auto"/>
              <w:rPr>
                <w:rFonts w:ascii="Times New Roman" w:eastAsia="Times New Roman" w:hAnsi="Times New Roman" w:cs="Times New Roman"/>
                <w:color w:val="000000" w:themeColor="text1"/>
                <w:sz w:val="18"/>
                <w:szCs w:val="18"/>
              </w:rPr>
            </w:pPr>
            <w:r w:rsidRPr="6B551CE9">
              <w:rPr>
                <w:rFonts w:ascii="Times New Roman" w:eastAsia="Times New Roman" w:hAnsi="Times New Roman" w:cs="Times New Roman"/>
                <w:color w:val="000000" w:themeColor="text1"/>
                <w:sz w:val="18"/>
                <w:szCs w:val="18"/>
              </w:rPr>
              <w:t xml:space="preserve">Children of </w:t>
            </w:r>
            <w:proofErr w:type="spellStart"/>
            <w:r w:rsidRPr="6B551CE9">
              <w:rPr>
                <w:rFonts w:ascii="Times New Roman" w:eastAsia="Times New Roman" w:hAnsi="Times New Roman" w:cs="Times New Roman"/>
                <w:color w:val="000000" w:themeColor="text1"/>
                <w:sz w:val="18"/>
                <w:szCs w:val="18"/>
              </w:rPr>
              <w:t>Eurokleis</w:t>
            </w:r>
            <w:proofErr w:type="spellEnd"/>
            <w:r w:rsidRPr="6B551CE9">
              <w:rPr>
                <w:rFonts w:ascii="Times New Roman" w:eastAsia="Times New Roman" w:hAnsi="Times New Roman" w:cs="Times New Roman"/>
                <w:color w:val="000000" w:themeColor="text1"/>
                <w:sz w:val="18"/>
                <w:szCs w:val="18"/>
              </w:rPr>
              <w:t xml:space="preserve"> personnel</w:t>
            </w:r>
          </w:p>
        </w:tc>
        <w:tc>
          <w:tcPr>
            <w:tcW w:w="690" w:type="dxa"/>
            <w:gridSpan w:val="2"/>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EADCF5"/>
          </w:tcPr>
          <w:p w14:paraId="71664286" w14:textId="1101EC1E" w:rsidR="6B551CE9" w:rsidRDefault="6B551CE9" w:rsidP="6B551CE9">
            <w:pPr>
              <w:spacing w:line="259" w:lineRule="auto"/>
              <w:rPr>
                <w:rFonts w:ascii="Times New Roman" w:eastAsia="Times New Roman" w:hAnsi="Times New Roman" w:cs="Times New Roman"/>
                <w:color w:val="000000" w:themeColor="text1"/>
                <w:sz w:val="18"/>
                <w:szCs w:val="18"/>
              </w:rPr>
            </w:pPr>
            <w:r w:rsidRPr="6B551CE9">
              <w:rPr>
                <w:rFonts w:ascii="Times New Roman" w:eastAsia="Times New Roman" w:hAnsi="Times New Roman" w:cs="Times New Roman"/>
                <w:color w:val="000000" w:themeColor="text1"/>
                <w:sz w:val="18"/>
                <w:szCs w:val="18"/>
              </w:rPr>
              <w:t>x</w:t>
            </w:r>
          </w:p>
        </w:tc>
        <w:tc>
          <w:tcPr>
            <w:tcW w:w="946" w:type="dxa"/>
            <w:gridSpan w:val="3"/>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EADCF5"/>
          </w:tcPr>
          <w:p w14:paraId="6058ACC0" w14:textId="1DC7AA7C" w:rsidR="6B551CE9" w:rsidRDefault="6B551CE9" w:rsidP="6B551CE9">
            <w:pPr>
              <w:spacing w:line="259" w:lineRule="auto"/>
              <w:rPr>
                <w:rFonts w:ascii="Times New Roman" w:eastAsia="Times New Roman" w:hAnsi="Times New Roman" w:cs="Times New Roman"/>
                <w:color w:val="000000" w:themeColor="text1"/>
                <w:sz w:val="18"/>
                <w:szCs w:val="18"/>
              </w:rPr>
            </w:pPr>
            <w:r w:rsidRPr="6B551CE9">
              <w:rPr>
                <w:rFonts w:ascii="Times New Roman" w:eastAsia="Times New Roman" w:hAnsi="Times New Roman" w:cs="Times New Roman"/>
                <w:color w:val="000000" w:themeColor="text1"/>
                <w:sz w:val="18"/>
                <w:szCs w:val="18"/>
              </w:rPr>
              <w:t>x</w:t>
            </w:r>
          </w:p>
        </w:tc>
        <w:tc>
          <w:tcPr>
            <w:tcW w:w="946" w:type="dxa"/>
            <w:gridSpan w:val="3"/>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EADCF5"/>
          </w:tcPr>
          <w:p w14:paraId="02AFF8F2" w14:textId="70EB9A0F" w:rsidR="6B551CE9" w:rsidRDefault="6B551CE9" w:rsidP="6B551CE9">
            <w:pPr>
              <w:spacing w:line="259" w:lineRule="auto"/>
              <w:rPr>
                <w:rFonts w:ascii="Times New Roman" w:eastAsia="Times New Roman" w:hAnsi="Times New Roman" w:cs="Times New Roman"/>
                <w:color w:val="000000" w:themeColor="text1"/>
                <w:sz w:val="18"/>
                <w:szCs w:val="18"/>
              </w:rPr>
            </w:pPr>
            <w:r w:rsidRPr="6B551CE9">
              <w:rPr>
                <w:rFonts w:ascii="Times New Roman" w:eastAsia="Times New Roman" w:hAnsi="Times New Roman" w:cs="Times New Roman"/>
                <w:color w:val="000000" w:themeColor="text1"/>
                <w:sz w:val="18"/>
                <w:szCs w:val="18"/>
              </w:rPr>
              <w:t>x</w:t>
            </w:r>
          </w:p>
        </w:tc>
        <w:tc>
          <w:tcPr>
            <w:tcW w:w="1035" w:type="dxa"/>
            <w:gridSpan w:val="3"/>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EADCF5"/>
          </w:tcPr>
          <w:p w14:paraId="58354906" w14:textId="69914619" w:rsidR="6B551CE9" w:rsidRDefault="6B551CE9" w:rsidP="6B551CE9">
            <w:pPr>
              <w:spacing w:line="259" w:lineRule="auto"/>
              <w:rPr>
                <w:rFonts w:ascii="Times New Roman" w:eastAsia="Times New Roman" w:hAnsi="Times New Roman" w:cs="Times New Roman"/>
                <w:color w:val="000000" w:themeColor="text1"/>
                <w:sz w:val="18"/>
                <w:szCs w:val="18"/>
              </w:rPr>
            </w:pPr>
            <w:r w:rsidRPr="6B551CE9">
              <w:rPr>
                <w:rFonts w:ascii="Times New Roman" w:eastAsia="Times New Roman" w:hAnsi="Times New Roman" w:cs="Times New Roman"/>
                <w:color w:val="000000" w:themeColor="text1"/>
                <w:sz w:val="18"/>
                <w:szCs w:val="18"/>
              </w:rPr>
              <w:t>x</w:t>
            </w:r>
          </w:p>
        </w:tc>
        <w:tc>
          <w:tcPr>
            <w:tcW w:w="1035" w:type="dxa"/>
            <w:gridSpan w:val="3"/>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EADCF5"/>
          </w:tcPr>
          <w:p w14:paraId="03538F16" w14:textId="1E90B0F6" w:rsidR="6B551CE9" w:rsidRDefault="6B551CE9" w:rsidP="6B551CE9">
            <w:pPr>
              <w:spacing w:line="259" w:lineRule="auto"/>
              <w:rPr>
                <w:rFonts w:ascii="Times New Roman" w:eastAsia="Times New Roman" w:hAnsi="Times New Roman" w:cs="Times New Roman"/>
                <w:color w:val="000000" w:themeColor="text1"/>
                <w:sz w:val="18"/>
                <w:szCs w:val="18"/>
              </w:rPr>
            </w:pPr>
            <w:r w:rsidRPr="6B551CE9">
              <w:rPr>
                <w:rFonts w:ascii="Times New Roman" w:eastAsia="Times New Roman" w:hAnsi="Times New Roman" w:cs="Times New Roman"/>
                <w:color w:val="000000" w:themeColor="text1"/>
                <w:sz w:val="18"/>
                <w:szCs w:val="18"/>
              </w:rPr>
              <w:t>x</w:t>
            </w:r>
          </w:p>
        </w:tc>
        <w:tc>
          <w:tcPr>
            <w:tcW w:w="1035" w:type="dxa"/>
            <w:gridSpan w:val="3"/>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EADCF5"/>
          </w:tcPr>
          <w:p w14:paraId="7470EF76" w14:textId="1D815B2E" w:rsidR="6B551CE9" w:rsidRDefault="6B551CE9" w:rsidP="6B551CE9">
            <w:pPr>
              <w:spacing w:line="259" w:lineRule="auto"/>
              <w:rPr>
                <w:rFonts w:ascii="Times New Roman" w:eastAsia="Times New Roman" w:hAnsi="Times New Roman" w:cs="Times New Roman"/>
                <w:color w:val="000000" w:themeColor="text1"/>
                <w:sz w:val="18"/>
                <w:szCs w:val="18"/>
              </w:rPr>
            </w:pPr>
            <w:r w:rsidRPr="6B551CE9">
              <w:rPr>
                <w:rFonts w:ascii="Times New Roman" w:eastAsia="Times New Roman" w:hAnsi="Times New Roman" w:cs="Times New Roman"/>
                <w:color w:val="000000" w:themeColor="text1"/>
                <w:sz w:val="18"/>
                <w:szCs w:val="18"/>
              </w:rPr>
              <w:t>Board of directors</w:t>
            </w:r>
          </w:p>
        </w:tc>
        <w:tc>
          <w:tcPr>
            <w:tcW w:w="1035" w:type="dxa"/>
            <w:gridSpan w:val="3"/>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EADCF5"/>
          </w:tcPr>
          <w:p w14:paraId="1719AA2B" w14:textId="580BFE64" w:rsidR="6B551CE9" w:rsidRDefault="47BC4353" w:rsidP="47BC4353">
            <w:pPr>
              <w:spacing w:line="259" w:lineRule="auto"/>
              <w:rPr>
                <w:rFonts w:ascii="Times New Roman" w:eastAsia="Times New Roman" w:hAnsi="Times New Roman" w:cs="Times New Roman"/>
                <w:color w:val="000000" w:themeColor="text1"/>
                <w:sz w:val="18"/>
                <w:szCs w:val="18"/>
              </w:rPr>
            </w:pPr>
            <w:r w:rsidRPr="47BC4353">
              <w:rPr>
                <w:rFonts w:ascii="Times New Roman" w:eastAsia="Times New Roman" w:hAnsi="Times New Roman" w:cs="Times New Roman"/>
                <w:color w:val="000000" w:themeColor="text1"/>
                <w:sz w:val="18"/>
                <w:szCs w:val="18"/>
              </w:rPr>
              <w:t xml:space="preserve">Annual countability of parental leaves </w:t>
            </w:r>
          </w:p>
          <w:p w14:paraId="339B5C98" w14:textId="0B401545" w:rsidR="6B551CE9" w:rsidRDefault="6B551CE9" w:rsidP="47BC4353">
            <w:pPr>
              <w:spacing w:line="259" w:lineRule="auto"/>
              <w:rPr>
                <w:rFonts w:ascii="Times New Roman" w:eastAsia="Times New Roman" w:hAnsi="Times New Roman" w:cs="Times New Roman"/>
              </w:rPr>
            </w:pPr>
          </w:p>
        </w:tc>
        <w:tc>
          <w:tcPr>
            <w:tcW w:w="690" w:type="dxa"/>
            <w:gridSpan w:val="2"/>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EEAF6" w:themeFill="accent5" w:themeFillTint="33"/>
          </w:tcPr>
          <w:p w14:paraId="0D714E63" w14:textId="1776CE6E" w:rsidR="6B551CE9" w:rsidRDefault="29735CC6" w:rsidP="29735CC6">
            <w:pPr>
              <w:spacing w:line="259" w:lineRule="auto"/>
              <w:rPr>
                <w:rFonts w:ascii="Times New Roman" w:eastAsia="Times New Roman" w:hAnsi="Times New Roman" w:cs="Times New Roman"/>
                <w:sz w:val="16"/>
                <w:szCs w:val="16"/>
              </w:rPr>
            </w:pPr>
            <w:r w:rsidRPr="29735CC6">
              <w:rPr>
                <w:rFonts w:ascii="Times New Roman" w:eastAsia="Times New Roman" w:hAnsi="Times New Roman" w:cs="Times New Roman"/>
                <w:b/>
                <w:bCs/>
                <w:color w:val="000000" w:themeColor="text1"/>
                <w:sz w:val="16"/>
                <w:szCs w:val="16"/>
              </w:rPr>
              <w:t>401-3</w:t>
            </w:r>
            <w:r w:rsidRPr="29735CC6">
              <w:rPr>
                <w:rFonts w:ascii="Times New Roman" w:eastAsia="Times New Roman" w:hAnsi="Times New Roman" w:cs="Times New Roman"/>
                <w:color w:val="000000" w:themeColor="text1"/>
                <w:sz w:val="16"/>
                <w:szCs w:val="16"/>
              </w:rPr>
              <w:t xml:space="preserve"> </w:t>
            </w:r>
            <w:r w:rsidR="0711D42C" w:rsidRPr="29735CC6">
              <w:rPr>
                <w:rFonts w:ascii="Times New Roman" w:eastAsia="Times New Roman" w:hAnsi="Times New Roman" w:cs="Times New Roman"/>
                <w:sz w:val="16"/>
                <w:szCs w:val="16"/>
              </w:rPr>
              <w:t>Parental leave</w:t>
            </w:r>
          </w:p>
          <w:p w14:paraId="2DEB7816" w14:textId="3FE8A8E4" w:rsidR="6B551CE9" w:rsidRDefault="6B551CE9" w:rsidP="29735CC6">
            <w:pPr>
              <w:spacing w:line="259" w:lineRule="auto"/>
              <w:rPr>
                <w:rFonts w:ascii="Times New Roman" w:eastAsia="Times New Roman" w:hAnsi="Times New Roman" w:cs="Times New Roman"/>
                <w:color w:val="000000" w:themeColor="text1"/>
                <w:sz w:val="20"/>
                <w:szCs w:val="20"/>
              </w:rPr>
            </w:pPr>
          </w:p>
          <w:p w14:paraId="4EE0C074" w14:textId="670AD50F" w:rsidR="6B551CE9" w:rsidRDefault="6B551CE9" w:rsidP="29735CC6">
            <w:pPr>
              <w:spacing w:line="259" w:lineRule="auto"/>
              <w:rPr>
                <w:rFonts w:ascii="Times New Roman" w:eastAsia="Times New Roman" w:hAnsi="Times New Roman" w:cs="Times New Roman"/>
                <w:color w:val="000000" w:themeColor="text1"/>
                <w:sz w:val="18"/>
                <w:szCs w:val="18"/>
              </w:rPr>
            </w:pPr>
          </w:p>
        </w:tc>
      </w:tr>
      <w:tr w:rsidR="6B551CE9" w14:paraId="64AD93C8" w14:textId="77777777" w:rsidTr="7B9ABFE6">
        <w:trPr>
          <w:gridAfter w:val="1"/>
          <w:wAfter w:w="29" w:type="dxa"/>
          <w:trHeight w:val="450"/>
        </w:trPr>
        <w:tc>
          <w:tcPr>
            <w:tcW w:w="928" w:type="dxa"/>
            <w:gridSpan w:val="3"/>
            <w:vMerge w:val="restart"/>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C000" w:themeFill="accent4"/>
          </w:tcPr>
          <w:p w14:paraId="16EDD5FB" w14:textId="42E338BC" w:rsidR="6B551CE9" w:rsidRDefault="6B551CE9" w:rsidP="6B551CE9">
            <w:pPr>
              <w:spacing w:line="259" w:lineRule="auto"/>
              <w:jc w:val="center"/>
              <w:rPr>
                <w:rFonts w:ascii="Times New Roman" w:eastAsia="Times New Roman" w:hAnsi="Times New Roman" w:cs="Times New Roman"/>
                <w:color w:val="FFFFFF" w:themeColor="background1"/>
                <w:sz w:val="18"/>
                <w:szCs w:val="18"/>
              </w:rPr>
            </w:pPr>
          </w:p>
          <w:p w14:paraId="29881031" w14:textId="6CE68C76" w:rsidR="6B551CE9" w:rsidRDefault="6B551CE9" w:rsidP="6B551CE9">
            <w:pPr>
              <w:spacing w:line="259" w:lineRule="auto"/>
              <w:jc w:val="center"/>
              <w:rPr>
                <w:rFonts w:ascii="Times New Roman" w:eastAsia="Times New Roman" w:hAnsi="Times New Roman" w:cs="Times New Roman"/>
                <w:color w:val="FFFFFF" w:themeColor="background1"/>
                <w:sz w:val="18"/>
                <w:szCs w:val="18"/>
              </w:rPr>
            </w:pPr>
          </w:p>
          <w:p w14:paraId="5D783B10" w14:textId="46BE0655" w:rsidR="6B551CE9" w:rsidRDefault="6B551CE9" w:rsidP="6B551CE9">
            <w:pPr>
              <w:spacing w:line="259" w:lineRule="auto"/>
              <w:jc w:val="center"/>
              <w:rPr>
                <w:rFonts w:ascii="Times New Roman" w:eastAsia="Times New Roman" w:hAnsi="Times New Roman" w:cs="Times New Roman"/>
                <w:color w:val="FFFFFF" w:themeColor="background1"/>
                <w:sz w:val="18"/>
                <w:szCs w:val="18"/>
              </w:rPr>
            </w:pPr>
          </w:p>
          <w:p w14:paraId="554F8B9D" w14:textId="438CF8EC" w:rsidR="6B551CE9" w:rsidRDefault="6B551CE9" w:rsidP="6B551CE9">
            <w:pPr>
              <w:spacing w:line="259" w:lineRule="auto"/>
              <w:jc w:val="center"/>
              <w:rPr>
                <w:rFonts w:ascii="Times New Roman" w:eastAsia="Times New Roman" w:hAnsi="Times New Roman" w:cs="Times New Roman"/>
                <w:color w:val="FFFFFF" w:themeColor="background1"/>
                <w:sz w:val="18"/>
                <w:szCs w:val="18"/>
              </w:rPr>
            </w:pPr>
            <w:r w:rsidRPr="6B551CE9">
              <w:rPr>
                <w:rFonts w:ascii="Times New Roman" w:eastAsia="Times New Roman" w:hAnsi="Times New Roman" w:cs="Times New Roman"/>
                <w:b/>
                <w:bCs/>
                <w:color w:val="FFFFFF" w:themeColor="background1"/>
                <w:sz w:val="18"/>
                <w:szCs w:val="18"/>
              </w:rPr>
              <w:t>Key Areas</w:t>
            </w:r>
          </w:p>
        </w:tc>
        <w:tc>
          <w:tcPr>
            <w:tcW w:w="1107" w:type="dxa"/>
            <w:vMerge w:val="restart"/>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C000" w:themeFill="accent4"/>
          </w:tcPr>
          <w:p w14:paraId="0D291F22" w14:textId="40E9CFA8" w:rsidR="6B551CE9" w:rsidRDefault="6B551CE9" w:rsidP="6B551CE9">
            <w:pPr>
              <w:spacing w:line="259" w:lineRule="auto"/>
              <w:jc w:val="center"/>
              <w:rPr>
                <w:rFonts w:ascii="Times New Roman" w:eastAsia="Times New Roman" w:hAnsi="Times New Roman" w:cs="Times New Roman"/>
                <w:color w:val="FFFFFF" w:themeColor="background1"/>
                <w:sz w:val="18"/>
                <w:szCs w:val="18"/>
              </w:rPr>
            </w:pPr>
          </w:p>
          <w:p w14:paraId="689E088B" w14:textId="53E007F9" w:rsidR="6B551CE9" w:rsidRDefault="6B551CE9" w:rsidP="6B551CE9">
            <w:pPr>
              <w:spacing w:line="259" w:lineRule="auto"/>
              <w:jc w:val="center"/>
              <w:rPr>
                <w:rFonts w:ascii="Times New Roman" w:eastAsia="Times New Roman" w:hAnsi="Times New Roman" w:cs="Times New Roman"/>
                <w:color w:val="FFFFFF" w:themeColor="background1"/>
                <w:sz w:val="18"/>
                <w:szCs w:val="18"/>
              </w:rPr>
            </w:pPr>
          </w:p>
          <w:p w14:paraId="0B5868EB" w14:textId="06BAE091" w:rsidR="6B551CE9" w:rsidRDefault="6B551CE9" w:rsidP="6B551CE9">
            <w:pPr>
              <w:spacing w:line="259" w:lineRule="auto"/>
              <w:jc w:val="center"/>
              <w:rPr>
                <w:rFonts w:ascii="Times New Roman" w:eastAsia="Times New Roman" w:hAnsi="Times New Roman" w:cs="Times New Roman"/>
                <w:color w:val="FFFFFF" w:themeColor="background1"/>
                <w:sz w:val="18"/>
                <w:szCs w:val="18"/>
              </w:rPr>
            </w:pPr>
          </w:p>
          <w:p w14:paraId="6B4154D9" w14:textId="36458C99" w:rsidR="6B551CE9" w:rsidRDefault="6B551CE9" w:rsidP="6B551CE9">
            <w:pPr>
              <w:spacing w:line="259" w:lineRule="auto"/>
              <w:jc w:val="center"/>
              <w:rPr>
                <w:rFonts w:ascii="Times New Roman" w:eastAsia="Times New Roman" w:hAnsi="Times New Roman" w:cs="Times New Roman"/>
                <w:color w:val="FFFFFF" w:themeColor="background1"/>
                <w:sz w:val="18"/>
                <w:szCs w:val="18"/>
              </w:rPr>
            </w:pPr>
            <w:r w:rsidRPr="6B551CE9">
              <w:rPr>
                <w:rFonts w:ascii="Times New Roman" w:eastAsia="Times New Roman" w:hAnsi="Times New Roman" w:cs="Times New Roman"/>
                <w:b/>
                <w:bCs/>
                <w:color w:val="FFFFFF" w:themeColor="background1"/>
                <w:sz w:val="18"/>
                <w:szCs w:val="18"/>
              </w:rPr>
              <w:t>Objectives</w:t>
            </w:r>
          </w:p>
        </w:tc>
        <w:tc>
          <w:tcPr>
            <w:tcW w:w="1021" w:type="dxa"/>
            <w:gridSpan w:val="3"/>
            <w:vMerge w:val="restart"/>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C000" w:themeFill="accent4"/>
          </w:tcPr>
          <w:p w14:paraId="00917BFA" w14:textId="4C3A473A" w:rsidR="6B551CE9" w:rsidRDefault="6B551CE9" w:rsidP="6B551CE9">
            <w:pPr>
              <w:spacing w:line="259" w:lineRule="auto"/>
              <w:jc w:val="center"/>
              <w:rPr>
                <w:rFonts w:ascii="Times New Roman" w:eastAsia="Times New Roman" w:hAnsi="Times New Roman" w:cs="Times New Roman"/>
                <w:color w:val="FFFFFF" w:themeColor="background1"/>
                <w:sz w:val="18"/>
                <w:szCs w:val="18"/>
              </w:rPr>
            </w:pPr>
          </w:p>
          <w:p w14:paraId="1EA9C963" w14:textId="4AF5220B" w:rsidR="6B551CE9" w:rsidRDefault="6B551CE9" w:rsidP="6B551CE9">
            <w:pPr>
              <w:spacing w:line="259" w:lineRule="auto"/>
              <w:jc w:val="center"/>
              <w:rPr>
                <w:rFonts w:ascii="Times New Roman" w:eastAsia="Times New Roman" w:hAnsi="Times New Roman" w:cs="Times New Roman"/>
                <w:color w:val="FFFFFF" w:themeColor="background1"/>
                <w:sz w:val="18"/>
                <w:szCs w:val="18"/>
              </w:rPr>
            </w:pPr>
          </w:p>
          <w:p w14:paraId="798EBDD1" w14:textId="32D5CE31" w:rsidR="6B551CE9" w:rsidRDefault="6B551CE9" w:rsidP="6B551CE9">
            <w:pPr>
              <w:spacing w:line="259" w:lineRule="auto"/>
              <w:jc w:val="center"/>
              <w:rPr>
                <w:rFonts w:ascii="Times New Roman" w:eastAsia="Times New Roman" w:hAnsi="Times New Roman" w:cs="Times New Roman"/>
                <w:color w:val="FFFFFF" w:themeColor="background1"/>
                <w:sz w:val="18"/>
                <w:szCs w:val="18"/>
              </w:rPr>
            </w:pPr>
            <w:r w:rsidRPr="6B551CE9">
              <w:rPr>
                <w:rFonts w:ascii="Times New Roman" w:eastAsia="Times New Roman" w:hAnsi="Times New Roman" w:cs="Times New Roman"/>
                <w:b/>
                <w:bCs/>
                <w:color w:val="FFFFFF" w:themeColor="background1"/>
                <w:sz w:val="18"/>
                <w:szCs w:val="18"/>
              </w:rPr>
              <w:t>Actions</w:t>
            </w:r>
          </w:p>
        </w:tc>
        <w:tc>
          <w:tcPr>
            <w:tcW w:w="1078" w:type="dxa"/>
            <w:gridSpan w:val="3"/>
            <w:vMerge w:val="restart"/>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C000" w:themeFill="accent4"/>
          </w:tcPr>
          <w:p w14:paraId="42D4D69B" w14:textId="349D9559" w:rsidR="6B551CE9" w:rsidRDefault="6B551CE9" w:rsidP="6B551CE9">
            <w:pPr>
              <w:spacing w:line="259" w:lineRule="auto"/>
              <w:jc w:val="center"/>
              <w:rPr>
                <w:rFonts w:ascii="Times New Roman" w:eastAsia="Times New Roman" w:hAnsi="Times New Roman" w:cs="Times New Roman"/>
                <w:color w:val="FFFFFF" w:themeColor="background1"/>
                <w:sz w:val="18"/>
                <w:szCs w:val="18"/>
              </w:rPr>
            </w:pPr>
          </w:p>
          <w:p w14:paraId="4039EFB5" w14:textId="109B0518" w:rsidR="6B551CE9" w:rsidRDefault="6B551CE9" w:rsidP="6B551CE9">
            <w:pPr>
              <w:spacing w:line="259" w:lineRule="auto"/>
              <w:jc w:val="center"/>
              <w:rPr>
                <w:rFonts w:ascii="Times New Roman" w:eastAsia="Times New Roman" w:hAnsi="Times New Roman" w:cs="Times New Roman"/>
                <w:color w:val="FFFFFF" w:themeColor="background1"/>
                <w:sz w:val="18"/>
                <w:szCs w:val="18"/>
              </w:rPr>
            </w:pPr>
          </w:p>
          <w:p w14:paraId="716527A3" w14:textId="413EE7C0" w:rsidR="6B551CE9" w:rsidRDefault="6B551CE9" w:rsidP="6B551CE9">
            <w:pPr>
              <w:spacing w:line="259" w:lineRule="auto"/>
              <w:jc w:val="center"/>
              <w:rPr>
                <w:rFonts w:ascii="Times New Roman" w:eastAsia="Times New Roman" w:hAnsi="Times New Roman" w:cs="Times New Roman"/>
                <w:color w:val="FFFFFF" w:themeColor="background1"/>
                <w:sz w:val="18"/>
                <w:szCs w:val="18"/>
              </w:rPr>
            </w:pPr>
          </w:p>
          <w:p w14:paraId="4DF0EE05" w14:textId="328402B1" w:rsidR="6B551CE9" w:rsidRDefault="6B551CE9" w:rsidP="6B551CE9">
            <w:pPr>
              <w:spacing w:line="259" w:lineRule="auto"/>
              <w:jc w:val="center"/>
              <w:rPr>
                <w:rFonts w:ascii="Times New Roman" w:eastAsia="Times New Roman" w:hAnsi="Times New Roman" w:cs="Times New Roman"/>
                <w:color w:val="FFFFFF" w:themeColor="background1"/>
                <w:sz w:val="18"/>
                <w:szCs w:val="18"/>
              </w:rPr>
            </w:pPr>
            <w:r w:rsidRPr="6B551CE9">
              <w:rPr>
                <w:rFonts w:ascii="Times New Roman" w:eastAsia="Times New Roman" w:hAnsi="Times New Roman" w:cs="Times New Roman"/>
                <w:b/>
                <w:bCs/>
                <w:color w:val="FFFFFF" w:themeColor="background1"/>
                <w:sz w:val="18"/>
                <w:szCs w:val="18"/>
              </w:rPr>
              <w:t>Direct Target</w:t>
            </w:r>
          </w:p>
        </w:tc>
        <w:tc>
          <w:tcPr>
            <w:tcW w:w="916" w:type="dxa"/>
            <w:gridSpan w:val="3"/>
            <w:vMerge w:val="restart"/>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C000" w:themeFill="accent4"/>
          </w:tcPr>
          <w:p w14:paraId="259C8B90" w14:textId="5381F7CB" w:rsidR="6B551CE9" w:rsidRDefault="6B551CE9" w:rsidP="6B551CE9">
            <w:pPr>
              <w:spacing w:line="259" w:lineRule="auto"/>
              <w:jc w:val="center"/>
              <w:rPr>
                <w:rFonts w:ascii="Times New Roman" w:eastAsia="Times New Roman" w:hAnsi="Times New Roman" w:cs="Times New Roman"/>
                <w:color w:val="FFFFFF" w:themeColor="background1"/>
                <w:sz w:val="18"/>
                <w:szCs w:val="18"/>
              </w:rPr>
            </w:pPr>
          </w:p>
          <w:p w14:paraId="11B8A735" w14:textId="45F0982A" w:rsidR="6B551CE9" w:rsidRDefault="6B551CE9" w:rsidP="6B551CE9">
            <w:pPr>
              <w:spacing w:line="259" w:lineRule="auto"/>
              <w:jc w:val="center"/>
              <w:rPr>
                <w:rFonts w:ascii="Times New Roman" w:eastAsia="Times New Roman" w:hAnsi="Times New Roman" w:cs="Times New Roman"/>
                <w:color w:val="FFFFFF" w:themeColor="background1"/>
                <w:sz w:val="18"/>
                <w:szCs w:val="18"/>
              </w:rPr>
            </w:pPr>
          </w:p>
          <w:p w14:paraId="32CFD724" w14:textId="008EE049" w:rsidR="6B551CE9" w:rsidRDefault="6B551CE9" w:rsidP="6B551CE9">
            <w:pPr>
              <w:spacing w:line="259" w:lineRule="auto"/>
              <w:jc w:val="center"/>
              <w:rPr>
                <w:rFonts w:ascii="Times New Roman" w:eastAsia="Times New Roman" w:hAnsi="Times New Roman" w:cs="Times New Roman"/>
                <w:color w:val="FFFFFF" w:themeColor="background1"/>
                <w:sz w:val="18"/>
                <w:szCs w:val="18"/>
              </w:rPr>
            </w:pPr>
          </w:p>
          <w:p w14:paraId="10C26260" w14:textId="24E92648" w:rsidR="6B551CE9" w:rsidRDefault="6B551CE9" w:rsidP="6B551CE9">
            <w:pPr>
              <w:spacing w:line="259" w:lineRule="auto"/>
              <w:jc w:val="center"/>
              <w:rPr>
                <w:rFonts w:ascii="Times New Roman" w:eastAsia="Times New Roman" w:hAnsi="Times New Roman" w:cs="Times New Roman"/>
                <w:color w:val="FFFFFF" w:themeColor="background1"/>
                <w:sz w:val="18"/>
                <w:szCs w:val="18"/>
              </w:rPr>
            </w:pPr>
            <w:r w:rsidRPr="6B551CE9">
              <w:rPr>
                <w:rFonts w:ascii="Times New Roman" w:eastAsia="Times New Roman" w:hAnsi="Times New Roman" w:cs="Times New Roman"/>
                <w:b/>
                <w:bCs/>
                <w:color w:val="FFFFFF" w:themeColor="background1"/>
                <w:sz w:val="18"/>
                <w:szCs w:val="18"/>
              </w:rPr>
              <w:t>Indirect Target</w:t>
            </w:r>
          </w:p>
        </w:tc>
        <w:tc>
          <w:tcPr>
            <w:tcW w:w="4335" w:type="dxa"/>
            <w:gridSpan w:val="15"/>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C000" w:themeFill="accent4"/>
          </w:tcPr>
          <w:p w14:paraId="0492C505" w14:textId="13B65E25" w:rsidR="6B551CE9" w:rsidRDefault="6B551CE9" w:rsidP="6B551CE9">
            <w:pPr>
              <w:spacing w:line="259" w:lineRule="auto"/>
              <w:jc w:val="center"/>
              <w:rPr>
                <w:rFonts w:ascii="Times New Roman" w:eastAsia="Times New Roman" w:hAnsi="Times New Roman" w:cs="Times New Roman"/>
                <w:color w:val="FFFFFF" w:themeColor="background1"/>
                <w:sz w:val="18"/>
                <w:szCs w:val="18"/>
              </w:rPr>
            </w:pPr>
          </w:p>
          <w:p w14:paraId="25DE58C7" w14:textId="2A631F85" w:rsidR="6B551CE9" w:rsidRDefault="6B551CE9" w:rsidP="6B551CE9">
            <w:pPr>
              <w:spacing w:line="259" w:lineRule="auto"/>
              <w:jc w:val="center"/>
              <w:rPr>
                <w:rFonts w:ascii="Times New Roman" w:eastAsia="Times New Roman" w:hAnsi="Times New Roman" w:cs="Times New Roman"/>
                <w:color w:val="FFFFFF" w:themeColor="background1"/>
                <w:sz w:val="18"/>
                <w:szCs w:val="18"/>
              </w:rPr>
            </w:pPr>
            <w:r w:rsidRPr="6B551CE9">
              <w:rPr>
                <w:rFonts w:ascii="Times New Roman" w:eastAsia="Times New Roman" w:hAnsi="Times New Roman" w:cs="Times New Roman"/>
                <w:b/>
                <w:bCs/>
                <w:color w:val="FFFFFF" w:themeColor="background1"/>
                <w:sz w:val="18"/>
                <w:szCs w:val="18"/>
              </w:rPr>
              <w:t>Timeline</w:t>
            </w:r>
          </w:p>
        </w:tc>
        <w:tc>
          <w:tcPr>
            <w:tcW w:w="1035" w:type="dxa"/>
            <w:gridSpan w:val="3"/>
            <w:vMerge w:val="restart"/>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C000" w:themeFill="accent4"/>
          </w:tcPr>
          <w:p w14:paraId="6029C92F" w14:textId="651050AB" w:rsidR="6B551CE9" w:rsidRDefault="6B551CE9" w:rsidP="6B551CE9">
            <w:pPr>
              <w:spacing w:line="259" w:lineRule="auto"/>
              <w:jc w:val="center"/>
              <w:rPr>
                <w:rFonts w:ascii="Times New Roman" w:eastAsia="Times New Roman" w:hAnsi="Times New Roman" w:cs="Times New Roman"/>
                <w:color w:val="FFFFFF" w:themeColor="background1"/>
                <w:sz w:val="18"/>
                <w:szCs w:val="18"/>
              </w:rPr>
            </w:pPr>
          </w:p>
          <w:p w14:paraId="18E68E06" w14:textId="74EFD586" w:rsidR="6B551CE9" w:rsidRDefault="6B551CE9" w:rsidP="6B551CE9">
            <w:pPr>
              <w:spacing w:line="259" w:lineRule="auto"/>
              <w:jc w:val="center"/>
              <w:rPr>
                <w:rFonts w:ascii="Times New Roman" w:eastAsia="Times New Roman" w:hAnsi="Times New Roman" w:cs="Times New Roman"/>
                <w:color w:val="FFFFFF" w:themeColor="background1"/>
                <w:sz w:val="18"/>
                <w:szCs w:val="18"/>
              </w:rPr>
            </w:pPr>
          </w:p>
          <w:p w14:paraId="47E7C9C1" w14:textId="28A71D13" w:rsidR="6B551CE9" w:rsidRDefault="6B551CE9" w:rsidP="6B551CE9">
            <w:pPr>
              <w:spacing w:line="259" w:lineRule="auto"/>
              <w:jc w:val="center"/>
              <w:rPr>
                <w:rFonts w:ascii="Times New Roman" w:eastAsia="Times New Roman" w:hAnsi="Times New Roman" w:cs="Times New Roman"/>
                <w:color w:val="FFFFFF" w:themeColor="background1"/>
                <w:sz w:val="18"/>
                <w:szCs w:val="18"/>
              </w:rPr>
            </w:pPr>
          </w:p>
          <w:p w14:paraId="1A9B35AC" w14:textId="370F9CB0" w:rsidR="6B551CE9" w:rsidRDefault="6B551CE9" w:rsidP="6B551CE9">
            <w:pPr>
              <w:spacing w:line="259" w:lineRule="auto"/>
              <w:jc w:val="center"/>
              <w:rPr>
                <w:rFonts w:ascii="Times New Roman" w:eastAsia="Times New Roman" w:hAnsi="Times New Roman" w:cs="Times New Roman"/>
                <w:color w:val="FFFFFF" w:themeColor="background1"/>
                <w:sz w:val="18"/>
                <w:szCs w:val="18"/>
              </w:rPr>
            </w:pPr>
            <w:r w:rsidRPr="6B551CE9">
              <w:rPr>
                <w:rFonts w:ascii="Times New Roman" w:eastAsia="Times New Roman" w:hAnsi="Times New Roman" w:cs="Times New Roman"/>
                <w:b/>
                <w:bCs/>
                <w:color w:val="FFFFFF" w:themeColor="background1"/>
                <w:sz w:val="18"/>
                <w:szCs w:val="18"/>
              </w:rPr>
              <w:t>Responsible</w:t>
            </w:r>
          </w:p>
        </w:tc>
        <w:tc>
          <w:tcPr>
            <w:tcW w:w="1725" w:type="dxa"/>
            <w:gridSpan w:val="5"/>
            <w:vMerge w:val="restart"/>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C000" w:themeFill="accent4"/>
          </w:tcPr>
          <w:p w14:paraId="7EA21023" w14:textId="79E46FAE" w:rsidR="6B551CE9" w:rsidRDefault="6B551CE9" w:rsidP="6B551CE9">
            <w:pPr>
              <w:spacing w:line="259" w:lineRule="auto"/>
              <w:jc w:val="center"/>
              <w:rPr>
                <w:rFonts w:ascii="Times New Roman" w:eastAsia="Times New Roman" w:hAnsi="Times New Roman" w:cs="Times New Roman"/>
                <w:color w:val="FFFFFF" w:themeColor="background1"/>
                <w:sz w:val="18"/>
                <w:szCs w:val="18"/>
              </w:rPr>
            </w:pPr>
          </w:p>
          <w:p w14:paraId="4BFB1C0D" w14:textId="3479878E" w:rsidR="6B551CE9" w:rsidRDefault="6B551CE9" w:rsidP="6B551CE9">
            <w:pPr>
              <w:spacing w:line="259" w:lineRule="auto"/>
              <w:jc w:val="center"/>
              <w:rPr>
                <w:rFonts w:ascii="Times New Roman" w:eastAsia="Times New Roman" w:hAnsi="Times New Roman" w:cs="Times New Roman"/>
                <w:color w:val="FFFFFF" w:themeColor="background1"/>
                <w:sz w:val="18"/>
                <w:szCs w:val="18"/>
              </w:rPr>
            </w:pPr>
          </w:p>
          <w:p w14:paraId="1824BB03" w14:textId="3DCEDD38" w:rsidR="6B551CE9" w:rsidRDefault="6B551CE9" w:rsidP="6B551CE9">
            <w:pPr>
              <w:spacing w:line="259" w:lineRule="auto"/>
              <w:jc w:val="center"/>
              <w:rPr>
                <w:rFonts w:ascii="Times New Roman" w:eastAsia="Times New Roman" w:hAnsi="Times New Roman" w:cs="Times New Roman"/>
                <w:color w:val="FFFFFF" w:themeColor="background1"/>
                <w:sz w:val="18"/>
                <w:szCs w:val="18"/>
              </w:rPr>
            </w:pPr>
          </w:p>
          <w:p w14:paraId="6A49EAAA" w14:textId="26033F1F" w:rsidR="6B551CE9" w:rsidRDefault="6EC60456" w:rsidP="6B551CE9">
            <w:pPr>
              <w:spacing w:line="259" w:lineRule="auto"/>
              <w:jc w:val="center"/>
              <w:rPr>
                <w:rFonts w:ascii="Times New Roman" w:eastAsia="Times New Roman" w:hAnsi="Times New Roman" w:cs="Times New Roman"/>
                <w:color w:val="FFFFFF" w:themeColor="background1"/>
                <w:sz w:val="18"/>
                <w:szCs w:val="18"/>
              </w:rPr>
            </w:pPr>
            <w:r w:rsidRPr="2A22ACB8">
              <w:rPr>
                <w:rFonts w:ascii="Times New Roman" w:eastAsia="Times New Roman" w:hAnsi="Times New Roman" w:cs="Times New Roman"/>
                <w:b/>
                <w:bCs/>
                <w:color w:val="FFFFFF" w:themeColor="background1"/>
                <w:sz w:val="18"/>
                <w:szCs w:val="18"/>
              </w:rPr>
              <w:t>KIs</w:t>
            </w:r>
          </w:p>
        </w:tc>
        <w:tc>
          <w:tcPr>
            <w:tcW w:w="345" w:type="dxa"/>
            <w:vMerge w:val="restart"/>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EEAF6" w:themeFill="accent5" w:themeFillTint="33"/>
          </w:tcPr>
          <w:p w14:paraId="1E5CDD56" w14:textId="3B404249" w:rsidR="6B551CE9" w:rsidRDefault="6B551CE9" w:rsidP="6B551CE9">
            <w:pPr>
              <w:spacing w:line="259" w:lineRule="auto"/>
              <w:jc w:val="center"/>
              <w:rPr>
                <w:rFonts w:ascii="Times New Roman" w:eastAsia="Times New Roman" w:hAnsi="Times New Roman" w:cs="Times New Roman"/>
                <w:color w:val="000000" w:themeColor="text1"/>
                <w:sz w:val="18"/>
                <w:szCs w:val="18"/>
              </w:rPr>
            </w:pPr>
          </w:p>
          <w:p w14:paraId="63A6938A" w14:textId="29302C43" w:rsidR="6B551CE9" w:rsidRDefault="6B551CE9" w:rsidP="6B551CE9">
            <w:pPr>
              <w:spacing w:line="259" w:lineRule="auto"/>
              <w:jc w:val="center"/>
              <w:rPr>
                <w:rFonts w:ascii="Times New Roman" w:eastAsia="Times New Roman" w:hAnsi="Times New Roman" w:cs="Times New Roman"/>
                <w:color w:val="000000" w:themeColor="text1"/>
                <w:sz w:val="18"/>
                <w:szCs w:val="18"/>
              </w:rPr>
            </w:pPr>
          </w:p>
          <w:p w14:paraId="6E39C267" w14:textId="526B94E7" w:rsidR="6B551CE9" w:rsidRDefault="6B551CE9" w:rsidP="6B551CE9">
            <w:pPr>
              <w:spacing w:line="259" w:lineRule="auto"/>
              <w:jc w:val="center"/>
              <w:rPr>
                <w:rFonts w:ascii="Times New Roman" w:eastAsia="Times New Roman" w:hAnsi="Times New Roman" w:cs="Times New Roman"/>
                <w:color w:val="000000" w:themeColor="text1"/>
                <w:sz w:val="18"/>
                <w:szCs w:val="18"/>
              </w:rPr>
            </w:pPr>
          </w:p>
          <w:p w14:paraId="5589AD52" w14:textId="2DC97E38" w:rsidR="6B551CE9" w:rsidRDefault="588BDC7A" w:rsidP="29735CC6">
            <w:pPr>
              <w:spacing w:line="259" w:lineRule="auto"/>
              <w:jc w:val="center"/>
              <w:rPr>
                <w:rFonts w:ascii="Times New Roman" w:eastAsia="Times New Roman" w:hAnsi="Times New Roman" w:cs="Times New Roman"/>
                <w:color w:val="000000" w:themeColor="text1"/>
                <w:sz w:val="18"/>
                <w:szCs w:val="18"/>
              </w:rPr>
            </w:pPr>
            <w:r w:rsidRPr="29735CC6">
              <w:rPr>
                <w:rFonts w:ascii="Times New Roman" w:eastAsia="Times New Roman" w:hAnsi="Times New Roman" w:cs="Times New Roman"/>
                <w:b/>
                <w:bCs/>
                <w:color w:val="000000" w:themeColor="text1"/>
                <w:sz w:val="18"/>
                <w:szCs w:val="18"/>
              </w:rPr>
              <w:t>Connection with G</w:t>
            </w:r>
            <w:r w:rsidRPr="29735CC6">
              <w:rPr>
                <w:rFonts w:ascii="Times New Roman" w:eastAsia="Times New Roman" w:hAnsi="Times New Roman" w:cs="Times New Roman"/>
                <w:b/>
                <w:bCs/>
                <w:color w:val="000000" w:themeColor="text1"/>
                <w:sz w:val="18"/>
                <w:szCs w:val="18"/>
              </w:rPr>
              <w:lastRenderedPageBreak/>
              <w:t>RI standards</w:t>
            </w:r>
          </w:p>
        </w:tc>
        <w:tc>
          <w:tcPr>
            <w:tcW w:w="34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Pr>
          <w:p w14:paraId="582A0BE6" w14:textId="0756020E" w:rsidR="43F28BE4" w:rsidRDefault="43F28BE4" w:rsidP="43F28BE4">
            <w:pPr>
              <w:rPr>
                <w:rFonts w:ascii="Times New Roman" w:eastAsia="Times New Roman" w:hAnsi="Times New Roman" w:cs="Times New Roman"/>
                <w:color w:val="000000" w:themeColor="text1"/>
                <w:sz w:val="18"/>
                <w:szCs w:val="18"/>
              </w:rPr>
            </w:pPr>
          </w:p>
        </w:tc>
      </w:tr>
      <w:tr w:rsidR="6B551CE9" w14:paraId="139807DA" w14:textId="77777777" w:rsidTr="7B9ABFE6">
        <w:trPr>
          <w:gridAfter w:val="1"/>
          <w:wAfter w:w="29" w:type="dxa"/>
          <w:trHeight w:val="1470"/>
        </w:trPr>
        <w:tc>
          <w:tcPr>
            <w:tcW w:w="928" w:type="dxa"/>
            <w:gridSpan w:val="3"/>
            <w:vMerge/>
            <w:vAlign w:val="center"/>
          </w:tcPr>
          <w:p w14:paraId="531118AC" w14:textId="77777777" w:rsidR="00225C7B" w:rsidRDefault="00225C7B"/>
        </w:tc>
        <w:tc>
          <w:tcPr>
            <w:tcW w:w="1107" w:type="dxa"/>
            <w:vMerge/>
            <w:vAlign w:val="center"/>
          </w:tcPr>
          <w:p w14:paraId="4DA9947C" w14:textId="77777777" w:rsidR="00225C7B" w:rsidRDefault="00225C7B"/>
        </w:tc>
        <w:tc>
          <w:tcPr>
            <w:tcW w:w="1021" w:type="dxa"/>
            <w:gridSpan w:val="3"/>
            <w:vMerge/>
            <w:vAlign w:val="center"/>
          </w:tcPr>
          <w:p w14:paraId="75E0CAB6" w14:textId="77777777" w:rsidR="00225C7B" w:rsidRDefault="00225C7B"/>
        </w:tc>
        <w:tc>
          <w:tcPr>
            <w:tcW w:w="1078" w:type="dxa"/>
            <w:gridSpan w:val="3"/>
            <w:vMerge/>
            <w:vAlign w:val="center"/>
          </w:tcPr>
          <w:p w14:paraId="3DA941C1" w14:textId="77777777" w:rsidR="00225C7B" w:rsidRDefault="00225C7B"/>
        </w:tc>
        <w:tc>
          <w:tcPr>
            <w:tcW w:w="916" w:type="dxa"/>
            <w:gridSpan w:val="3"/>
            <w:vMerge/>
            <w:vAlign w:val="center"/>
          </w:tcPr>
          <w:p w14:paraId="5FB7A077" w14:textId="77777777" w:rsidR="00225C7B" w:rsidRDefault="00225C7B"/>
        </w:tc>
        <w:tc>
          <w:tcPr>
            <w:tcW w:w="373" w:type="dxa"/>
            <w:gridSpan w:val="3"/>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C000" w:themeFill="accent4"/>
          </w:tcPr>
          <w:p w14:paraId="0BD684C4" w14:textId="4ACD0781" w:rsidR="6B551CE9" w:rsidRDefault="6B551CE9" w:rsidP="6B551CE9">
            <w:pPr>
              <w:spacing w:line="259" w:lineRule="auto"/>
              <w:rPr>
                <w:rFonts w:ascii="Times New Roman" w:eastAsia="Times New Roman" w:hAnsi="Times New Roman" w:cs="Times New Roman"/>
                <w:color w:val="FFFFFF" w:themeColor="background1"/>
                <w:sz w:val="18"/>
                <w:szCs w:val="18"/>
              </w:rPr>
            </w:pPr>
            <w:r w:rsidRPr="6B551CE9">
              <w:rPr>
                <w:rFonts w:ascii="Times New Roman" w:eastAsia="Times New Roman" w:hAnsi="Times New Roman" w:cs="Times New Roman"/>
                <w:b/>
                <w:bCs/>
                <w:color w:val="FFFFFF" w:themeColor="background1"/>
                <w:sz w:val="18"/>
                <w:szCs w:val="18"/>
              </w:rPr>
              <w:t>2022</w:t>
            </w:r>
          </w:p>
        </w:tc>
        <w:tc>
          <w:tcPr>
            <w:tcW w:w="946" w:type="dxa"/>
            <w:gridSpan w:val="3"/>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C000" w:themeFill="accent4"/>
          </w:tcPr>
          <w:p w14:paraId="67F05F00" w14:textId="2216FC00" w:rsidR="6B551CE9" w:rsidRDefault="6B551CE9" w:rsidP="6B551CE9">
            <w:pPr>
              <w:spacing w:line="259" w:lineRule="auto"/>
              <w:jc w:val="center"/>
              <w:rPr>
                <w:rFonts w:ascii="Times New Roman" w:eastAsia="Times New Roman" w:hAnsi="Times New Roman" w:cs="Times New Roman"/>
                <w:color w:val="FFFFFF" w:themeColor="background1"/>
                <w:sz w:val="18"/>
                <w:szCs w:val="18"/>
              </w:rPr>
            </w:pPr>
            <w:r w:rsidRPr="6B551CE9">
              <w:rPr>
                <w:rFonts w:ascii="Times New Roman" w:eastAsia="Times New Roman" w:hAnsi="Times New Roman" w:cs="Times New Roman"/>
                <w:b/>
                <w:bCs/>
                <w:color w:val="FFFFFF" w:themeColor="background1"/>
                <w:sz w:val="18"/>
                <w:szCs w:val="18"/>
              </w:rPr>
              <w:t>2023</w:t>
            </w:r>
          </w:p>
        </w:tc>
        <w:tc>
          <w:tcPr>
            <w:tcW w:w="946" w:type="dxa"/>
            <w:gridSpan w:val="3"/>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C000" w:themeFill="accent4"/>
          </w:tcPr>
          <w:p w14:paraId="6DBAA46E" w14:textId="13C49684" w:rsidR="6B551CE9" w:rsidRDefault="6B551CE9" w:rsidP="6B551CE9">
            <w:pPr>
              <w:spacing w:line="259" w:lineRule="auto"/>
              <w:jc w:val="center"/>
              <w:rPr>
                <w:rFonts w:ascii="Times New Roman" w:eastAsia="Times New Roman" w:hAnsi="Times New Roman" w:cs="Times New Roman"/>
                <w:color w:val="FFFFFF" w:themeColor="background1"/>
                <w:sz w:val="18"/>
                <w:szCs w:val="18"/>
              </w:rPr>
            </w:pPr>
            <w:r w:rsidRPr="6B551CE9">
              <w:rPr>
                <w:rFonts w:ascii="Times New Roman" w:eastAsia="Times New Roman" w:hAnsi="Times New Roman" w:cs="Times New Roman"/>
                <w:b/>
                <w:bCs/>
                <w:color w:val="FFFFFF" w:themeColor="background1"/>
                <w:sz w:val="18"/>
                <w:szCs w:val="18"/>
              </w:rPr>
              <w:t>2024</w:t>
            </w:r>
          </w:p>
        </w:tc>
        <w:tc>
          <w:tcPr>
            <w:tcW w:w="1035" w:type="dxa"/>
            <w:gridSpan w:val="3"/>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C000" w:themeFill="accent4"/>
          </w:tcPr>
          <w:p w14:paraId="4C4E99D4" w14:textId="087E6ADD" w:rsidR="6B551CE9" w:rsidRDefault="6B551CE9" w:rsidP="6B551CE9">
            <w:pPr>
              <w:spacing w:line="259" w:lineRule="auto"/>
              <w:jc w:val="center"/>
              <w:rPr>
                <w:rFonts w:ascii="Times New Roman" w:eastAsia="Times New Roman" w:hAnsi="Times New Roman" w:cs="Times New Roman"/>
                <w:color w:val="FFFFFF" w:themeColor="background1"/>
                <w:sz w:val="18"/>
                <w:szCs w:val="18"/>
              </w:rPr>
            </w:pPr>
            <w:r w:rsidRPr="6B551CE9">
              <w:rPr>
                <w:rFonts w:ascii="Times New Roman" w:eastAsia="Times New Roman" w:hAnsi="Times New Roman" w:cs="Times New Roman"/>
                <w:b/>
                <w:bCs/>
                <w:color w:val="FFFFFF" w:themeColor="background1"/>
                <w:sz w:val="18"/>
                <w:szCs w:val="18"/>
              </w:rPr>
              <w:t>2025</w:t>
            </w:r>
          </w:p>
        </w:tc>
        <w:tc>
          <w:tcPr>
            <w:tcW w:w="1035" w:type="dxa"/>
            <w:gridSpan w:val="3"/>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C000" w:themeFill="accent4"/>
          </w:tcPr>
          <w:p w14:paraId="1896C960" w14:textId="69F9AD17" w:rsidR="6B551CE9" w:rsidRDefault="6B551CE9" w:rsidP="6B551CE9">
            <w:pPr>
              <w:spacing w:line="259" w:lineRule="auto"/>
              <w:jc w:val="center"/>
              <w:rPr>
                <w:rFonts w:ascii="Times New Roman" w:eastAsia="Times New Roman" w:hAnsi="Times New Roman" w:cs="Times New Roman"/>
                <w:color w:val="FFFFFF" w:themeColor="background1"/>
                <w:sz w:val="18"/>
                <w:szCs w:val="18"/>
              </w:rPr>
            </w:pPr>
            <w:r w:rsidRPr="6B551CE9">
              <w:rPr>
                <w:rFonts w:ascii="Times New Roman" w:eastAsia="Times New Roman" w:hAnsi="Times New Roman" w:cs="Times New Roman"/>
                <w:b/>
                <w:bCs/>
                <w:color w:val="FFFFFF" w:themeColor="background1"/>
                <w:sz w:val="18"/>
                <w:szCs w:val="18"/>
              </w:rPr>
              <w:t>2026</w:t>
            </w:r>
          </w:p>
        </w:tc>
        <w:tc>
          <w:tcPr>
            <w:tcW w:w="1035" w:type="dxa"/>
            <w:gridSpan w:val="3"/>
            <w:vMerge/>
            <w:vAlign w:val="center"/>
          </w:tcPr>
          <w:p w14:paraId="144D49FF" w14:textId="77777777" w:rsidR="00225C7B" w:rsidRDefault="00225C7B"/>
        </w:tc>
        <w:tc>
          <w:tcPr>
            <w:tcW w:w="1725" w:type="dxa"/>
            <w:gridSpan w:val="5"/>
            <w:vMerge/>
            <w:vAlign w:val="center"/>
          </w:tcPr>
          <w:p w14:paraId="58C2B345" w14:textId="77777777" w:rsidR="00225C7B" w:rsidRDefault="00225C7B"/>
        </w:tc>
        <w:tc>
          <w:tcPr>
            <w:tcW w:w="345" w:type="dxa"/>
            <w:vMerge/>
            <w:vAlign w:val="center"/>
          </w:tcPr>
          <w:p w14:paraId="75E6E4B4" w14:textId="77777777" w:rsidR="00225C7B" w:rsidRDefault="00225C7B"/>
        </w:tc>
        <w:tc>
          <w:tcPr>
            <w:tcW w:w="34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Pr>
          <w:p w14:paraId="7A81C3D2" w14:textId="6D87AA41" w:rsidR="43F28BE4" w:rsidRDefault="43F28BE4" w:rsidP="43F28BE4">
            <w:pPr>
              <w:rPr>
                <w:rFonts w:ascii="Times New Roman" w:eastAsia="Times New Roman" w:hAnsi="Times New Roman" w:cs="Times New Roman"/>
                <w:color w:val="000000" w:themeColor="text1"/>
                <w:sz w:val="18"/>
                <w:szCs w:val="18"/>
              </w:rPr>
            </w:pPr>
          </w:p>
        </w:tc>
      </w:tr>
      <w:tr w:rsidR="6B551CE9" w14:paraId="7CD62317" w14:textId="77777777" w:rsidTr="7B9ABFE6">
        <w:trPr>
          <w:gridAfter w:val="1"/>
          <w:wAfter w:w="29" w:type="dxa"/>
          <w:trHeight w:val="2205"/>
        </w:trPr>
        <w:tc>
          <w:tcPr>
            <w:tcW w:w="928" w:type="dxa"/>
            <w:gridSpan w:val="3"/>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AE493"/>
          </w:tcPr>
          <w:p w14:paraId="517E7D8C" w14:textId="63EF663C" w:rsidR="6B551CE9" w:rsidRDefault="6B551CE9" w:rsidP="6B551CE9">
            <w:pPr>
              <w:spacing w:line="259" w:lineRule="auto"/>
              <w:rPr>
                <w:rFonts w:ascii="Times New Roman" w:eastAsia="Times New Roman" w:hAnsi="Times New Roman" w:cs="Times New Roman"/>
                <w:color w:val="000000" w:themeColor="text1"/>
                <w:sz w:val="18"/>
                <w:szCs w:val="18"/>
              </w:rPr>
            </w:pPr>
            <w:r w:rsidRPr="6B551CE9">
              <w:rPr>
                <w:rFonts w:ascii="Times New Roman" w:eastAsia="Times New Roman" w:hAnsi="Times New Roman" w:cs="Times New Roman"/>
                <w:b/>
                <w:bCs/>
                <w:color w:val="000000" w:themeColor="text1"/>
                <w:sz w:val="18"/>
                <w:szCs w:val="18"/>
              </w:rPr>
              <w:t xml:space="preserve">KA2. Gender Balance in leadership and decision making  </w:t>
            </w:r>
          </w:p>
        </w:tc>
        <w:tc>
          <w:tcPr>
            <w:tcW w:w="110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AE493"/>
          </w:tcPr>
          <w:p w14:paraId="4140A8BC" w14:textId="26A72046" w:rsidR="6B551CE9" w:rsidRDefault="6B551CE9" w:rsidP="6B551CE9">
            <w:pPr>
              <w:spacing w:line="259" w:lineRule="auto"/>
              <w:rPr>
                <w:rFonts w:ascii="Times New Roman" w:eastAsia="Times New Roman" w:hAnsi="Times New Roman" w:cs="Times New Roman"/>
                <w:color w:val="000000" w:themeColor="text1"/>
                <w:sz w:val="18"/>
                <w:szCs w:val="18"/>
              </w:rPr>
            </w:pPr>
            <w:r w:rsidRPr="6B551CE9">
              <w:rPr>
                <w:rFonts w:ascii="Times New Roman" w:eastAsia="Times New Roman" w:hAnsi="Times New Roman" w:cs="Times New Roman"/>
                <w:color w:val="000000" w:themeColor="text1"/>
                <w:sz w:val="18"/>
                <w:szCs w:val="18"/>
              </w:rPr>
              <w:t>2.1 Equal decision-making power.</w:t>
            </w:r>
          </w:p>
        </w:tc>
        <w:tc>
          <w:tcPr>
            <w:tcW w:w="1021" w:type="dxa"/>
            <w:gridSpan w:val="3"/>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AE493"/>
          </w:tcPr>
          <w:p w14:paraId="67324BF5" w14:textId="3670F699" w:rsidR="6B551CE9" w:rsidRDefault="6B551CE9" w:rsidP="6B551CE9">
            <w:pPr>
              <w:spacing w:line="259" w:lineRule="auto"/>
              <w:rPr>
                <w:rFonts w:ascii="Times New Roman" w:eastAsia="Times New Roman" w:hAnsi="Times New Roman" w:cs="Times New Roman"/>
                <w:color w:val="000000" w:themeColor="text1"/>
                <w:sz w:val="18"/>
                <w:szCs w:val="18"/>
              </w:rPr>
            </w:pPr>
            <w:r w:rsidRPr="6B551CE9">
              <w:rPr>
                <w:rFonts w:ascii="Times New Roman" w:eastAsia="Times New Roman" w:hAnsi="Times New Roman" w:cs="Times New Roman"/>
                <w:color w:val="000000" w:themeColor="text1"/>
                <w:sz w:val="18"/>
                <w:szCs w:val="18"/>
              </w:rPr>
              <w:t>Reinforce consciousness of selection biases.</w:t>
            </w:r>
          </w:p>
        </w:tc>
        <w:tc>
          <w:tcPr>
            <w:tcW w:w="1078" w:type="dxa"/>
            <w:gridSpan w:val="3"/>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AE493"/>
          </w:tcPr>
          <w:p w14:paraId="40FB6D7B" w14:textId="08A38AE6" w:rsidR="6B551CE9" w:rsidRDefault="6B551CE9" w:rsidP="6B551CE9">
            <w:pPr>
              <w:spacing w:line="259" w:lineRule="auto"/>
              <w:rPr>
                <w:rFonts w:ascii="Times New Roman" w:eastAsia="Times New Roman" w:hAnsi="Times New Roman" w:cs="Times New Roman"/>
                <w:color w:val="000000" w:themeColor="text1"/>
                <w:sz w:val="18"/>
                <w:szCs w:val="18"/>
              </w:rPr>
            </w:pPr>
            <w:r w:rsidRPr="6B551CE9">
              <w:rPr>
                <w:rFonts w:ascii="Times New Roman" w:eastAsia="Times New Roman" w:hAnsi="Times New Roman" w:cs="Times New Roman"/>
                <w:color w:val="000000" w:themeColor="text1"/>
                <w:sz w:val="18"/>
                <w:szCs w:val="18"/>
              </w:rPr>
              <w:t>Administrative, collaborators and staff.</w:t>
            </w:r>
          </w:p>
        </w:tc>
        <w:tc>
          <w:tcPr>
            <w:tcW w:w="916" w:type="dxa"/>
            <w:gridSpan w:val="3"/>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AE493"/>
          </w:tcPr>
          <w:p w14:paraId="6D3C2D61" w14:textId="52F87D80" w:rsidR="6B551CE9" w:rsidRDefault="6B551CE9" w:rsidP="6B551CE9">
            <w:pPr>
              <w:spacing w:line="259" w:lineRule="auto"/>
              <w:rPr>
                <w:rFonts w:ascii="Times New Roman" w:eastAsia="Times New Roman" w:hAnsi="Times New Roman" w:cs="Times New Roman"/>
                <w:color w:val="000000" w:themeColor="text1"/>
                <w:sz w:val="18"/>
                <w:szCs w:val="18"/>
              </w:rPr>
            </w:pPr>
            <w:r w:rsidRPr="6B551CE9">
              <w:rPr>
                <w:rFonts w:ascii="Times New Roman" w:eastAsia="Times New Roman" w:hAnsi="Times New Roman" w:cs="Times New Roman"/>
                <w:color w:val="000000" w:themeColor="text1"/>
                <w:sz w:val="18"/>
                <w:szCs w:val="18"/>
              </w:rPr>
              <w:t>Clients and Partners</w:t>
            </w:r>
          </w:p>
        </w:tc>
        <w:tc>
          <w:tcPr>
            <w:tcW w:w="373" w:type="dxa"/>
            <w:gridSpan w:val="3"/>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AE493"/>
          </w:tcPr>
          <w:p w14:paraId="6577D481" w14:textId="4E0BFDB5" w:rsidR="6B551CE9" w:rsidRDefault="6B551CE9" w:rsidP="6B551CE9">
            <w:pPr>
              <w:spacing w:line="259" w:lineRule="auto"/>
              <w:rPr>
                <w:rFonts w:ascii="Times New Roman" w:eastAsia="Times New Roman" w:hAnsi="Times New Roman" w:cs="Times New Roman"/>
                <w:color w:val="000000" w:themeColor="text1"/>
                <w:sz w:val="18"/>
                <w:szCs w:val="18"/>
              </w:rPr>
            </w:pPr>
            <w:r w:rsidRPr="6B551CE9">
              <w:rPr>
                <w:rFonts w:ascii="Times New Roman" w:eastAsia="Times New Roman" w:hAnsi="Times New Roman" w:cs="Times New Roman"/>
                <w:color w:val="000000" w:themeColor="text1"/>
                <w:sz w:val="18"/>
                <w:szCs w:val="18"/>
              </w:rPr>
              <w:t>x</w:t>
            </w:r>
          </w:p>
        </w:tc>
        <w:tc>
          <w:tcPr>
            <w:tcW w:w="946" w:type="dxa"/>
            <w:gridSpan w:val="3"/>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AE493"/>
          </w:tcPr>
          <w:p w14:paraId="5F7197C8" w14:textId="256DEF76" w:rsidR="6B551CE9" w:rsidRDefault="6B551CE9" w:rsidP="6B551CE9">
            <w:pPr>
              <w:spacing w:line="259" w:lineRule="auto"/>
              <w:rPr>
                <w:rFonts w:ascii="Times New Roman" w:eastAsia="Times New Roman" w:hAnsi="Times New Roman" w:cs="Times New Roman"/>
                <w:color w:val="000000" w:themeColor="text1"/>
                <w:sz w:val="18"/>
                <w:szCs w:val="18"/>
              </w:rPr>
            </w:pPr>
            <w:r w:rsidRPr="6B551CE9">
              <w:rPr>
                <w:rFonts w:ascii="Times New Roman" w:eastAsia="Times New Roman" w:hAnsi="Times New Roman" w:cs="Times New Roman"/>
                <w:color w:val="000000" w:themeColor="text1"/>
                <w:sz w:val="18"/>
                <w:szCs w:val="18"/>
              </w:rPr>
              <w:t>x</w:t>
            </w:r>
          </w:p>
        </w:tc>
        <w:tc>
          <w:tcPr>
            <w:tcW w:w="946" w:type="dxa"/>
            <w:gridSpan w:val="3"/>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AE493"/>
          </w:tcPr>
          <w:p w14:paraId="559B67EB" w14:textId="2DF080E5" w:rsidR="6B551CE9" w:rsidRDefault="6B551CE9" w:rsidP="6B551CE9">
            <w:pPr>
              <w:spacing w:line="259" w:lineRule="auto"/>
              <w:rPr>
                <w:rFonts w:ascii="Times New Roman" w:eastAsia="Times New Roman" w:hAnsi="Times New Roman" w:cs="Times New Roman"/>
                <w:color w:val="000000" w:themeColor="text1"/>
                <w:sz w:val="18"/>
                <w:szCs w:val="18"/>
              </w:rPr>
            </w:pPr>
            <w:r w:rsidRPr="6B551CE9">
              <w:rPr>
                <w:rFonts w:ascii="Times New Roman" w:eastAsia="Times New Roman" w:hAnsi="Times New Roman" w:cs="Times New Roman"/>
                <w:color w:val="000000" w:themeColor="text1"/>
                <w:sz w:val="18"/>
                <w:szCs w:val="18"/>
              </w:rPr>
              <w:t>x</w:t>
            </w:r>
          </w:p>
        </w:tc>
        <w:tc>
          <w:tcPr>
            <w:tcW w:w="1035" w:type="dxa"/>
            <w:gridSpan w:val="3"/>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AE493"/>
          </w:tcPr>
          <w:p w14:paraId="35D120F3" w14:textId="286131EC" w:rsidR="6B551CE9" w:rsidRDefault="6B551CE9" w:rsidP="6B551CE9">
            <w:pPr>
              <w:spacing w:line="259" w:lineRule="auto"/>
              <w:rPr>
                <w:rFonts w:ascii="Times New Roman" w:eastAsia="Times New Roman" w:hAnsi="Times New Roman" w:cs="Times New Roman"/>
                <w:color w:val="000000" w:themeColor="text1"/>
                <w:sz w:val="18"/>
                <w:szCs w:val="18"/>
              </w:rPr>
            </w:pPr>
            <w:r w:rsidRPr="6B551CE9">
              <w:rPr>
                <w:rFonts w:ascii="Times New Roman" w:eastAsia="Times New Roman" w:hAnsi="Times New Roman" w:cs="Times New Roman"/>
                <w:color w:val="000000" w:themeColor="text1"/>
                <w:sz w:val="18"/>
                <w:szCs w:val="18"/>
              </w:rPr>
              <w:t>x</w:t>
            </w:r>
          </w:p>
        </w:tc>
        <w:tc>
          <w:tcPr>
            <w:tcW w:w="1035" w:type="dxa"/>
            <w:gridSpan w:val="3"/>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AE493"/>
          </w:tcPr>
          <w:p w14:paraId="7B2FA8C0" w14:textId="347B2F14" w:rsidR="6B551CE9" w:rsidRDefault="6B551CE9" w:rsidP="6B551CE9">
            <w:pPr>
              <w:spacing w:line="259" w:lineRule="auto"/>
              <w:rPr>
                <w:rFonts w:ascii="Times New Roman" w:eastAsia="Times New Roman" w:hAnsi="Times New Roman" w:cs="Times New Roman"/>
                <w:color w:val="000000" w:themeColor="text1"/>
                <w:sz w:val="18"/>
                <w:szCs w:val="18"/>
              </w:rPr>
            </w:pPr>
            <w:r w:rsidRPr="6B551CE9">
              <w:rPr>
                <w:rFonts w:ascii="Times New Roman" w:eastAsia="Times New Roman" w:hAnsi="Times New Roman" w:cs="Times New Roman"/>
                <w:color w:val="000000" w:themeColor="text1"/>
                <w:sz w:val="18"/>
                <w:szCs w:val="18"/>
              </w:rPr>
              <w:t>x</w:t>
            </w:r>
          </w:p>
        </w:tc>
        <w:tc>
          <w:tcPr>
            <w:tcW w:w="1035" w:type="dxa"/>
            <w:gridSpan w:val="3"/>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AE493"/>
          </w:tcPr>
          <w:p w14:paraId="447A89D4" w14:textId="4EA79F1A" w:rsidR="6B551CE9" w:rsidRDefault="6B551CE9" w:rsidP="6B551CE9">
            <w:pPr>
              <w:spacing w:line="259" w:lineRule="auto"/>
              <w:rPr>
                <w:rFonts w:ascii="Times New Roman" w:eastAsia="Times New Roman" w:hAnsi="Times New Roman" w:cs="Times New Roman"/>
                <w:color w:val="000000" w:themeColor="text1"/>
                <w:sz w:val="18"/>
                <w:szCs w:val="18"/>
              </w:rPr>
            </w:pPr>
            <w:r w:rsidRPr="6B551CE9">
              <w:rPr>
                <w:rFonts w:ascii="Times New Roman" w:eastAsia="Times New Roman" w:hAnsi="Times New Roman" w:cs="Times New Roman"/>
                <w:color w:val="000000" w:themeColor="text1"/>
                <w:sz w:val="18"/>
                <w:szCs w:val="18"/>
              </w:rPr>
              <w:t>Board of directors</w:t>
            </w:r>
          </w:p>
        </w:tc>
        <w:tc>
          <w:tcPr>
            <w:tcW w:w="1725" w:type="dxa"/>
            <w:gridSpan w:val="5"/>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AE493"/>
          </w:tcPr>
          <w:p w14:paraId="52F1FAAD" w14:textId="4ADA0C11" w:rsidR="6B551CE9" w:rsidRDefault="6EC60456" w:rsidP="6B551CE9">
            <w:pPr>
              <w:spacing w:line="259" w:lineRule="auto"/>
              <w:rPr>
                <w:rFonts w:ascii="Times New Roman" w:eastAsia="Times New Roman" w:hAnsi="Times New Roman" w:cs="Times New Roman"/>
                <w:color w:val="000000" w:themeColor="text1"/>
                <w:sz w:val="18"/>
                <w:szCs w:val="18"/>
              </w:rPr>
            </w:pPr>
            <w:r w:rsidRPr="2A22ACB8">
              <w:rPr>
                <w:rFonts w:ascii="Times New Roman" w:eastAsia="Times New Roman" w:hAnsi="Times New Roman" w:cs="Times New Roman"/>
                <w:color w:val="000000" w:themeColor="text1"/>
                <w:sz w:val="18"/>
                <w:szCs w:val="18"/>
              </w:rPr>
              <w:t>No countable but offer more decision power in the coordination of own project.</w:t>
            </w:r>
          </w:p>
        </w:tc>
        <w:tc>
          <w:tcPr>
            <w:tcW w:w="34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EEAF6" w:themeFill="accent5" w:themeFillTint="33"/>
          </w:tcPr>
          <w:p w14:paraId="78595BBA" w14:textId="07E22AE0" w:rsidR="6B551CE9" w:rsidRDefault="29735CC6" w:rsidP="29735CC6">
            <w:pPr>
              <w:spacing w:line="259" w:lineRule="auto"/>
              <w:rPr>
                <w:rFonts w:ascii="Times New Roman" w:eastAsia="Times New Roman" w:hAnsi="Times New Roman" w:cs="Times New Roman"/>
                <w:b/>
                <w:bCs/>
                <w:sz w:val="16"/>
                <w:szCs w:val="16"/>
              </w:rPr>
            </w:pPr>
            <w:r w:rsidRPr="29735CC6">
              <w:rPr>
                <w:rFonts w:ascii="Times New Roman" w:eastAsia="Times New Roman" w:hAnsi="Times New Roman" w:cs="Times New Roman"/>
                <w:b/>
                <w:bCs/>
                <w:color w:val="000000" w:themeColor="text1"/>
                <w:sz w:val="16"/>
                <w:szCs w:val="16"/>
              </w:rPr>
              <w:t>405-1</w:t>
            </w:r>
          </w:p>
          <w:p w14:paraId="2ADBF191" w14:textId="69D6586D" w:rsidR="6B551CE9" w:rsidRDefault="0711D42C" w:rsidP="29735CC6">
            <w:pPr>
              <w:spacing w:line="259" w:lineRule="auto"/>
              <w:rPr>
                <w:rFonts w:ascii="Times New Roman" w:eastAsia="Times New Roman" w:hAnsi="Times New Roman" w:cs="Times New Roman"/>
                <w:sz w:val="20"/>
                <w:szCs w:val="20"/>
              </w:rPr>
            </w:pPr>
            <w:r w:rsidRPr="29735CC6">
              <w:rPr>
                <w:rFonts w:ascii="Times New Roman" w:eastAsia="Times New Roman" w:hAnsi="Times New Roman" w:cs="Times New Roman"/>
                <w:sz w:val="16"/>
                <w:szCs w:val="16"/>
              </w:rPr>
              <w:t>Diversity in governing bodies and among employees</w:t>
            </w:r>
          </w:p>
          <w:p w14:paraId="140F124D" w14:textId="7A0FEF69" w:rsidR="6B551CE9" w:rsidRDefault="6B551CE9" w:rsidP="29735CC6">
            <w:pPr>
              <w:spacing w:line="259" w:lineRule="auto"/>
              <w:rPr>
                <w:rFonts w:ascii="Times New Roman" w:eastAsia="Times New Roman" w:hAnsi="Times New Roman" w:cs="Times New Roman"/>
                <w:color w:val="000000" w:themeColor="text1"/>
                <w:sz w:val="18"/>
                <w:szCs w:val="18"/>
              </w:rPr>
            </w:pPr>
          </w:p>
        </w:tc>
        <w:tc>
          <w:tcPr>
            <w:tcW w:w="34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Pr>
          <w:p w14:paraId="1E8B3403" w14:textId="11B273D6" w:rsidR="43F28BE4" w:rsidRDefault="43F28BE4" w:rsidP="43F28BE4">
            <w:pPr>
              <w:rPr>
                <w:rFonts w:ascii="Times New Roman" w:eastAsia="Times New Roman" w:hAnsi="Times New Roman" w:cs="Times New Roman"/>
                <w:color w:val="000000" w:themeColor="text1"/>
                <w:sz w:val="18"/>
                <w:szCs w:val="18"/>
              </w:rPr>
            </w:pPr>
          </w:p>
        </w:tc>
      </w:tr>
      <w:tr w:rsidR="6B551CE9" w14:paraId="39B413AE" w14:textId="77777777" w:rsidTr="7B9ABFE6">
        <w:trPr>
          <w:gridAfter w:val="1"/>
          <w:wAfter w:w="29" w:type="dxa"/>
          <w:trHeight w:val="1695"/>
        </w:trPr>
        <w:tc>
          <w:tcPr>
            <w:tcW w:w="928" w:type="dxa"/>
            <w:gridSpan w:val="3"/>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AE493"/>
          </w:tcPr>
          <w:p w14:paraId="46BCDA8C" w14:textId="29B67AE8" w:rsidR="6B551CE9" w:rsidRDefault="6B551CE9" w:rsidP="6B551CE9">
            <w:pPr>
              <w:spacing w:line="259" w:lineRule="auto"/>
              <w:rPr>
                <w:rFonts w:ascii="Times New Roman" w:eastAsia="Times New Roman" w:hAnsi="Times New Roman" w:cs="Times New Roman"/>
                <w:color w:val="000000" w:themeColor="text1"/>
                <w:sz w:val="18"/>
                <w:szCs w:val="18"/>
              </w:rPr>
            </w:pPr>
            <w:r w:rsidRPr="6B551CE9">
              <w:rPr>
                <w:rFonts w:ascii="Times New Roman" w:eastAsia="Times New Roman" w:hAnsi="Times New Roman" w:cs="Times New Roman"/>
                <w:b/>
                <w:bCs/>
                <w:color w:val="000000" w:themeColor="text1"/>
                <w:sz w:val="18"/>
                <w:szCs w:val="18"/>
              </w:rPr>
              <w:t xml:space="preserve">KA2. Gender Balance in leadership and decision making  </w:t>
            </w:r>
          </w:p>
          <w:p w14:paraId="475E0EA4" w14:textId="518E164A" w:rsidR="6B551CE9" w:rsidRDefault="6B551CE9" w:rsidP="6B551CE9">
            <w:pPr>
              <w:spacing w:line="259" w:lineRule="auto"/>
              <w:rPr>
                <w:rFonts w:ascii="Times New Roman" w:eastAsia="Times New Roman" w:hAnsi="Times New Roman" w:cs="Times New Roman"/>
                <w:color w:val="000000" w:themeColor="text1"/>
                <w:sz w:val="18"/>
                <w:szCs w:val="18"/>
              </w:rPr>
            </w:pPr>
          </w:p>
        </w:tc>
        <w:tc>
          <w:tcPr>
            <w:tcW w:w="110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AE493"/>
          </w:tcPr>
          <w:p w14:paraId="18DD2AD4" w14:textId="7D7E6F19" w:rsidR="6B551CE9" w:rsidRDefault="6B551CE9" w:rsidP="6B551CE9">
            <w:pPr>
              <w:spacing w:line="259" w:lineRule="auto"/>
              <w:rPr>
                <w:rFonts w:ascii="Times New Roman" w:eastAsia="Times New Roman" w:hAnsi="Times New Roman" w:cs="Times New Roman"/>
                <w:color w:val="000000" w:themeColor="text1"/>
                <w:sz w:val="18"/>
                <w:szCs w:val="18"/>
              </w:rPr>
            </w:pPr>
            <w:r w:rsidRPr="6B551CE9">
              <w:rPr>
                <w:rFonts w:ascii="Times New Roman" w:eastAsia="Times New Roman" w:hAnsi="Times New Roman" w:cs="Times New Roman"/>
                <w:color w:val="000000" w:themeColor="text1"/>
                <w:sz w:val="18"/>
                <w:szCs w:val="18"/>
              </w:rPr>
              <w:t>2.2 Promoting the development of early-stage professionals both female and male.</w:t>
            </w:r>
          </w:p>
          <w:p w14:paraId="2C22AAA9" w14:textId="3C363ACE" w:rsidR="6B551CE9" w:rsidRDefault="6B551CE9" w:rsidP="6B551CE9">
            <w:pPr>
              <w:spacing w:line="259" w:lineRule="auto"/>
              <w:rPr>
                <w:rFonts w:ascii="Times New Roman" w:eastAsia="Times New Roman" w:hAnsi="Times New Roman" w:cs="Times New Roman"/>
                <w:color w:val="000000" w:themeColor="text1"/>
                <w:sz w:val="18"/>
                <w:szCs w:val="18"/>
              </w:rPr>
            </w:pPr>
          </w:p>
        </w:tc>
        <w:tc>
          <w:tcPr>
            <w:tcW w:w="1021" w:type="dxa"/>
            <w:gridSpan w:val="3"/>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AE493"/>
          </w:tcPr>
          <w:p w14:paraId="7F236E44" w14:textId="6FF634CE" w:rsidR="6B551CE9" w:rsidRDefault="6B551CE9" w:rsidP="6B551CE9">
            <w:pPr>
              <w:spacing w:line="259" w:lineRule="auto"/>
              <w:rPr>
                <w:rFonts w:ascii="Times New Roman" w:eastAsia="Times New Roman" w:hAnsi="Times New Roman" w:cs="Times New Roman"/>
                <w:color w:val="000000" w:themeColor="text1"/>
                <w:sz w:val="18"/>
                <w:szCs w:val="18"/>
              </w:rPr>
            </w:pPr>
            <w:r w:rsidRPr="6B551CE9">
              <w:rPr>
                <w:rFonts w:ascii="Times New Roman" w:eastAsia="Times New Roman" w:hAnsi="Times New Roman" w:cs="Times New Roman"/>
                <w:color w:val="000000" w:themeColor="text1"/>
                <w:sz w:val="18"/>
                <w:szCs w:val="18"/>
              </w:rPr>
              <w:t xml:space="preserve">Increase accountability and offer balanced workload activities. </w:t>
            </w:r>
          </w:p>
        </w:tc>
        <w:tc>
          <w:tcPr>
            <w:tcW w:w="1078" w:type="dxa"/>
            <w:gridSpan w:val="3"/>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AE493"/>
          </w:tcPr>
          <w:p w14:paraId="042516E1" w14:textId="62A927EB" w:rsidR="6B551CE9" w:rsidRDefault="6B551CE9" w:rsidP="6B551CE9">
            <w:pPr>
              <w:spacing w:line="259" w:lineRule="auto"/>
              <w:rPr>
                <w:rFonts w:ascii="Times New Roman" w:eastAsia="Times New Roman" w:hAnsi="Times New Roman" w:cs="Times New Roman"/>
                <w:color w:val="000000" w:themeColor="text1"/>
                <w:sz w:val="18"/>
                <w:szCs w:val="18"/>
              </w:rPr>
            </w:pPr>
            <w:r w:rsidRPr="6B551CE9">
              <w:rPr>
                <w:rFonts w:ascii="Times New Roman" w:eastAsia="Times New Roman" w:hAnsi="Times New Roman" w:cs="Times New Roman"/>
                <w:color w:val="000000" w:themeColor="text1"/>
                <w:sz w:val="18"/>
                <w:szCs w:val="18"/>
              </w:rPr>
              <w:t>New recruited staff and Interns</w:t>
            </w:r>
          </w:p>
        </w:tc>
        <w:tc>
          <w:tcPr>
            <w:tcW w:w="916" w:type="dxa"/>
            <w:gridSpan w:val="3"/>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AE493"/>
          </w:tcPr>
          <w:p w14:paraId="233F7E95" w14:textId="26477EA0" w:rsidR="6B551CE9" w:rsidRDefault="6B551CE9" w:rsidP="6B551CE9">
            <w:pPr>
              <w:spacing w:line="259" w:lineRule="auto"/>
              <w:rPr>
                <w:rFonts w:ascii="Times New Roman" w:eastAsia="Times New Roman" w:hAnsi="Times New Roman" w:cs="Times New Roman"/>
                <w:color w:val="000000" w:themeColor="text1"/>
                <w:sz w:val="18"/>
                <w:szCs w:val="18"/>
              </w:rPr>
            </w:pPr>
            <w:r w:rsidRPr="6B551CE9">
              <w:rPr>
                <w:rFonts w:ascii="Times New Roman" w:eastAsia="Times New Roman" w:hAnsi="Times New Roman" w:cs="Times New Roman"/>
                <w:color w:val="000000" w:themeColor="text1"/>
                <w:sz w:val="18"/>
                <w:szCs w:val="18"/>
              </w:rPr>
              <w:t>Administrative, collaborators and staff.</w:t>
            </w:r>
          </w:p>
        </w:tc>
        <w:tc>
          <w:tcPr>
            <w:tcW w:w="373" w:type="dxa"/>
            <w:gridSpan w:val="3"/>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AE493"/>
          </w:tcPr>
          <w:p w14:paraId="4C308B3B" w14:textId="29753BE5" w:rsidR="6B551CE9" w:rsidRDefault="6B551CE9" w:rsidP="6B551CE9">
            <w:pPr>
              <w:spacing w:line="259" w:lineRule="auto"/>
              <w:rPr>
                <w:rFonts w:ascii="Times New Roman" w:eastAsia="Times New Roman" w:hAnsi="Times New Roman" w:cs="Times New Roman"/>
                <w:color w:val="000000" w:themeColor="text1"/>
                <w:sz w:val="18"/>
                <w:szCs w:val="18"/>
              </w:rPr>
            </w:pPr>
            <w:r w:rsidRPr="6B551CE9">
              <w:rPr>
                <w:rFonts w:ascii="Times New Roman" w:eastAsia="Times New Roman" w:hAnsi="Times New Roman" w:cs="Times New Roman"/>
                <w:color w:val="000000" w:themeColor="text1"/>
                <w:sz w:val="18"/>
                <w:szCs w:val="18"/>
              </w:rPr>
              <w:t>x</w:t>
            </w:r>
          </w:p>
        </w:tc>
        <w:tc>
          <w:tcPr>
            <w:tcW w:w="946" w:type="dxa"/>
            <w:gridSpan w:val="3"/>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AE493"/>
          </w:tcPr>
          <w:p w14:paraId="37B3B08A" w14:textId="0401EB41" w:rsidR="6B551CE9" w:rsidRDefault="6B551CE9" w:rsidP="6B551CE9">
            <w:pPr>
              <w:spacing w:line="259" w:lineRule="auto"/>
              <w:rPr>
                <w:rFonts w:ascii="Times New Roman" w:eastAsia="Times New Roman" w:hAnsi="Times New Roman" w:cs="Times New Roman"/>
                <w:color w:val="000000" w:themeColor="text1"/>
                <w:sz w:val="18"/>
                <w:szCs w:val="18"/>
              </w:rPr>
            </w:pPr>
            <w:r w:rsidRPr="6B551CE9">
              <w:rPr>
                <w:rFonts w:ascii="Times New Roman" w:eastAsia="Times New Roman" w:hAnsi="Times New Roman" w:cs="Times New Roman"/>
                <w:color w:val="000000" w:themeColor="text1"/>
                <w:sz w:val="18"/>
                <w:szCs w:val="18"/>
              </w:rPr>
              <w:t>x</w:t>
            </w:r>
          </w:p>
        </w:tc>
        <w:tc>
          <w:tcPr>
            <w:tcW w:w="946" w:type="dxa"/>
            <w:gridSpan w:val="3"/>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AE493"/>
          </w:tcPr>
          <w:p w14:paraId="2A5F12B9" w14:textId="1775E0C1" w:rsidR="6B551CE9" w:rsidRDefault="6B551CE9" w:rsidP="6B551CE9">
            <w:pPr>
              <w:spacing w:line="259" w:lineRule="auto"/>
              <w:rPr>
                <w:rFonts w:ascii="Times New Roman" w:eastAsia="Times New Roman" w:hAnsi="Times New Roman" w:cs="Times New Roman"/>
                <w:color w:val="000000" w:themeColor="text1"/>
                <w:sz w:val="18"/>
                <w:szCs w:val="18"/>
              </w:rPr>
            </w:pPr>
            <w:r w:rsidRPr="6B551CE9">
              <w:rPr>
                <w:rFonts w:ascii="Times New Roman" w:eastAsia="Times New Roman" w:hAnsi="Times New Roman" w:cs="Times New Roman"/>
                <w:color w:val="000000" w:themeColor="text1"/>
                <w:sz w:val="18"/>
                <w:szCs w:val="18"/>
              </w:rPr>
              <w:t>x</w:t>
            </w:r>
          </w:p>
        </w:tc>
        <w:tc>
          <w:tcPr>
            <w:tcW w:w="1035" w:type="dxa"/>
            <w:gridSpan w:val="3"/>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AE493"/>
          </w:tcPr>
          <w:p w14:paraId="6731B70D" w14:textId="7664F064" w:rsidR="6B551CE9" w:rsidRDefault="6B551CE9" w:rsidP="6B551CE9">
            <w:pPr>
              <w:spacing w:line="259" w:lineRule="auto"/>
              <w:rPr>
                <w:rFonts w:ascii="Times New Roman" w:eastAsia="Times New Roman" w:hAnsi="Times New Roman" w:cs="Times New Roman"/>
                <w:color w:val="000000" w:themeColor="text1"/>
                <w:sz w:val="18"/>
                <w:szCs w:val="18"/>
              </w:rPr>
            </w:pPr>
            <w:r w:rsidRPr="6B551CE9">
              <w:rPr>
                <w:rFonts w:ascii="Times New Roman" w:eastAsia="Times New Roman" w:hAnsi="Times New Roman" w:cs="Times New Roman"/>
                <w:color w:val="000000" w:themeColor="text1"/>
                <w:sz w:val="18"/>
                <w:szCs w:val="18"/>
              </w:rPr>
              <w:t>x</w:t>
            </w:r>
          </w:p>
        </w:tc>
        <w:tc>
          <w:tcPr>
            <w:tcW w:w="1035" w:type="dxa"/>
            <w:gridSpan w:val="3"/>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AE493"/>
          </w:tcPr>
          <w:p w14:paraId="28FAD7F1" w14:textId="541C5A00" w:rsidR="6B551CE9" w:rsidRDefault="6B551CE9" w:rsidP="6B551CE9">
            <w:pPr>
              <w:spacing w:line="259" w:lineRule="auto"/>
              <w:rPr>
                <w:rFonts w:ascii="Times New Roman" w:eastAsia="Times New Roman" w:hAnsi="Times New Roman" w:cs="Times New Roman"/>
                <w:color w:val="000000" w:themeColor="text1"/>
                <w:sz w:val="18"/>
                <w:szCs w:val="18"/>
              </w:rPr>
            </w:pPr>
          </w:p>
        </w:tc>
        <w:tc>
          <w:tcPr>
            <w:tcW w:w="1035" w:type="dxa"/>
            <w:gridSpan w:val="3"/>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AE493"/>
          </w:tcPr>
          <w:p w14:paraId="05723D79" w14:textId="3CE06AC8" w:rsidR="6B551CE9" w:rsidRDefault="6B551CE9" w:rsidP="6B551CE9">
            <w:pPr>
              <w:spacing w:line="259" w:lineRule="auto"/>
              <w:rPr>
                <w:rFonts w:ascii="Times New Roman" w:eastAsia="Times New Roman" w:hAnsi="Times New Roman" w:cs="Times New Roman"/>
                <w:color w:val="000000" w:themeColor="text1"/>
                <w:sz w:val="18"/>
                <w:szCs w:val="18"/>
              </w:rPr>
            </w:pPr>
            <w:r w:rsidRPr="6B551CE9">
              <w:rPr>
                <w:rFonts w:ascii="Times New Roman" w:eastAsia="Times New Roman" w:hAnsi="Times New Roman" w:cs="Times New Roman"/>
                <w:color w:val="000000" w:themeColor="text1"/>
                <w:sz w:val="18"/>
                <w:szCs w:val="18"/>
              </w:rPr>
              <w:t>Project Supervisors</w:t>
            </w:r>
          </w:p>
        </w:tc>
        <w:tc>
          <w:tcPr>
            <w:tcW w:w="1725" w:type="dxa"/>
            <w:gridSpan w:val="5"/>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AE493"/>
          </w:tcPr>
          <w:p w14:paraId="2426F512" w14:textId="0FAC4BF5" w:rsidR="6B551CE9" w:rsidRDefault="2A22ACB8" w:rsidP="6B551CE9">
            <w:pPr>
              <w:spacing w:line="259" w:lineRule="auto"/>
              <w:rPr>
                <w:rFonts w:ascii="Times New Roman" w:eastAsia="Times New Roman" w:hAnsi="Times New Roman" w:cs="Times New Roman"/>
                <w:color w:val="000000" w:themeColor="text1"/>
                <w:sz w:val="18"/>
                <w:szCs w:val="18"/>
              </w:rPr>
            </w:pPr>
            <w:r w:rsidRPr="2A22ACB8">
              <w:rPr>
                <w:rFonts w:ascii="Times New Roman" w:eastAsia="Times New Roman" w:hAnsi="Times New Roman" w:cs="Times New Roman"/>
                <w:color w:val="000000" w:themeColor="text1"/>
                <w:sz w:val="18"/>
                <w:szCs w:val="18"/>
              </w:rPr>
              <w:t>Annual countability of trainees in the company.</w:t>
            </w:r>
          </w:p>
        </w:tc>
        <w:tc>
          <w:tcPr>
            <w:tcW w:w="34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EEAF6" w:themeFill="accent5" w:themeFillTint="33"/>
          </w:tcPr>
          <w:p w14:paraId="62D14AD6" w14:textId="5807A838" w:rsidR="6B551CE9" w:rsidRDefault="29735CC6" w:rsidP="29735CC6">
            <w:pPr>
              <w:spacing w:line="259" w:lineRule="auto"/>
              <w:rPr>
                <w:rFonts w:ascii="Times New Roman" w:eastAsia="Times New Roman" w:hAnsi="Times New Roman" w:cs="Times New Roman"/>
                <w:sz w:val="16"/>
                <w:szCs w:val="16"/>
              </w:rPr>
            </w:pPr>
            <w:r w:rsidRPr="29735CC6">
              <w:rPr>
                <w:rFonts w:ascii="Times New Roman" w:eastAsia="Times New Roman" w:hAnsi="Times New Roman" w:cs="Times New Roman"/>
                <w:b/>
                <w:bCs/>
                <w:color w:val="000000" w:themeColor="text1"/>
                <w:sz w:val="16"/>
                <w:szCs w:val="16"/>
              </w:rPr>
              <w:t>404-1</w:t>
            </w:r>
            <w:r w:rsidRPr="29735CC6">
              <w:rPr>
                <w:rFonts w:ascii="Times New Roman" w:eastAsia="Times New Roman" w:hAnsi="Times New Roman" w:cs="Times New Roman"/>
                <w:color w:val="000000" w:themeColor="text1"/>
                <w:sz w:val="16"/>
                <w:szCs w:val="16"/>
              </w:rPr>
              <w:t xml:space="preserve"> </w:t>
            </w:r>
            <w:r w:rsidR="0711D42C" w:rsidRPr="29735CC6">
              <w:rPr>
                <w:rFonts w:ascii="Times New Roman" w:eastAsia="Times New Roman" w:hAnsi="Times New Roman" w:cs="Times New Roman"/>
                <w:sz w:val="16"/>
                <w:szCs w:val="16"/>
              </w:rPr>
              <w:t xml:space="preserve">Average hours of </w:t>
            </w:r>
            <w:r w:rsidR="0711D42C" w:rsidRPr="29735CC6">
              <w:rPr>
                <w:rFonts w:ascii="Times New Roman" w:eastAsia="Times New Roman" w:hAnsi="Times New Roman" w:cs="Times New Roman"/>
                <w:sz w:val="16"/>
                <w:szCs w:val="16"/>
              </w:rPr>
              <w:lastRenderedPageBreak/>
              <w:t>annual training per employee</w:t>
            </w:r>
          </w:p>
        </w:tc>
        <w:tc>
          <w:tcPr>
            <w:tcW w:w="34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Pr>
          <w:p w14:paraId="4E835DA3" w14:textId="5B8351A8" w:rsidR="43F28BE4" w:rsidRDefault="43F28BE4" w:rsidP="43F28BE4">
            <w:pPr>
              <w:rPr>
                <w:rFonts w:ascii="Times New Roman" w:eastAsia="Times New Roman" w:hAnsi="Times New Roman" w:cs="Times New Roman"/>
                <w:color w:val="000000" w:themeColor="text1"/>
                <w:sz w:val="18"/>
                <w:szCs w:val="18"/>
              </w:rPr>
            </w:pPr>
          </w:p>
        </w:tc>
      </w:tr>
      <w:tr w:rsidR="6B551CE9" w14:paraId="761FFD67" w14:textId="77777777" w:rsidTr="7B9ABFE6">
        <w:trPr>
          <w:gridAfter w:val="1"/>
          <w:wAfter w:w="29" w:type="dxa"/>
          <w:trHeight w:val="1575"/>
        </w:trPr>
        <w:tc>
          <w:tcPr>
            <w:tcW w:w="928" w:type="dxa"/>
            <w:gridSpan w:val="3"/>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AE493"/>
          </w:tcPr>
          <w:p w14:paraId="61759378" w14:textId="29841FB2" w:rsidR="6B551CE9" w:rsidRDefault="6B551CE9" w:rsidP="6B551CE9">
            <w:pPr>
              <w:spacing w:line="259" w:lineRule="auto"/>
              <w:rPr>
                <w:rFonts w:ascii="Times New Roman" w:eastAsia="Times New Roman" w:hAnsi="Times New Roman" w:cs="Times New Roman"/>
                <w:color w:val="000000" w:themeColor="text1"/>
                <w:sz w:val="18"/>
                <w:szCs w:val="18"/>
              </w:rPr>
            </w:pPr>
            <w:r w:rsidRPr="6B551CE9">
              <w:rPr>
                <w:rFonts w:ascii="Times New Roman" w:eastAsia="Times New Roman" w:hAnsi="Times New Roman" w:cs="Times New Roman"/>
                <w:b/>
                <w:bCs/>
                <w:color w:val="000000" w:themeColor="text1"/>
                <w:sz w:val="18"/>
                <w:szCs w:val="18"/>
              </w:rPr>
              <w:t xml:space="preserve">KA2. Gender Balance in leadership and decision making  </w:t>
            </w:r>
          </w:p>
          <w:p w14:paraId="6D54C3CA" w14:textId="71F00EAE" w:rsidR="6B551CE9" w:rsidRDefault="6B551CE9" w:rsidP="6B551CE9">
            <w:pPr>
              <w:spacing w:line="259" w:lineRule="auto"/>
              <w:rPr>
                <w:rFonts w:ascii="Times New Roman" w:eastAsia="Times New Roman" w:hAnsi="Times New Roman" w:cs="Times New Roman"/>
                <w:color w:val="000000" w:themeColor="text1"/>
                <w:sz w:val="18"/>
                <w:szCs w:val="18"/>
              </w:rPr>
            </w:pPr>
          </w:p>
        </w:tc>
        <w:tc>
          <w:tcPr>
            <w:tcW w:w="110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AE493"/>
          </w:tcPr>
          <w:p w14:paraId="0C98ECC9" w14:textId="5994ADA4" w:rsidR="6B551CE9" w:rsidRDefault="6B551CE9" w:rsidP="6B551CE9">
            <w:pPr>
              <w:spacing w:line="259" w:lineRule="auto"/>
              <w:rPr>
                <w:rFonts w:ascii="Times New Roman" w:eastAsia="Times New Roman" w:hAnsi="Times New Roman" w:cs="Times New Roman"/>
                <w:color w:val="000000" w:themeColor="text1"/>
                <w:sz w:val="18"/>
                <w:szCs w:val="18"/>
              </w:rPr>
            </w:pPr>
            <w:r w:rsidRPr="6B551CE9">
              <w:rPr>
                <w:rFonts w:ascii="Times New Roman" w:eastAsia="Times New Roman" w:hAnsi="Times New Roman" w:cs="Times New Roman"/>
                <w:color w:val="000000" w:themeColor="text1"/>
                <w:sz w:val="18"/>
                <w:szCs w:val="18"/>
              </w:rPr>
              <w:t xml:space="preserve">2.3 </w:t>
            </w:r>
            <w:r w:rsidRPr="6B551CE9">
              <w:rPr>
                <w:rFonts w:ascii="Times New Roman" w:eastAsia="Times New Roman" w:hAnsi="Times New Roman" w:cs="Times New Roman"/>
                <w:color w:val="000000" w:themeColor="text1"/>
                <w:sz w:val="18"/>
                <w:szCs w:val="18"/>
                <w:lang w:val="en-US"/>
              </w:rPr>
              <w:t>Making committee membership more transparent.</w:t>
            </w:r>
          </w:p>
        </w:tc>
        <w:tc>
          <w:tcPr>
            <w:tcW w:w="1021" w:type="dxa"/>
            <w:gridSpan w:val="3"/>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AE493"/>
          </w:tcPr>
          <w:p w14:paraId="4451BED2" w14:textId="00881A60" w:rsidR="6B551CE9" w:rsidRDefault="6B551CE9" w:rsidP="6B551CE9">
            <w:pPr>
              <w:spacing w:line="259" w:lineRule="auto"/>
              <w:rPr>
                <w:rFonts w:ascii="Times New Roman" w:eastAsia="Times New Roman" w:hAnsi="Times New Roman" w:cs="Times New Roman"/>
                <w:color w:val="000000" w:themeColor="text1"/>
                <w:sz w:val="18"/>
                <w:szCs w:val="18"/>
              </w:rPr>
            </w:pPr>
            <w:r w:rsidRPr="6B551CE9">
              <w:rPr>
                <w:rFonts w:ascii="Times New Roman" w:eastAsia="Times New Roman" w:hAnsi="Times New Roman" w:cs="Times New Roman"/>
                <w:color w:val="000000" w:themeColor="text1"/>
                <w:sz w:val="18"/>
                <w:szCs w:val="18"/>
              </w:rPr>
              <w:t>Institutional recognition of all positions in the company.</w:t>
            </w:r>
          </w:p>
        </w:tc>
        <w:tc>
          <w:tcPr>
            <w:tcW w:w="1078" w:type="dxa"/>
            <w:gridSpan w:val="3"/>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AE493"/>
          </w:tcPr>
          <w:p w14:paraId="4C4AE54B" w14:textId="17EF57BC" w:rsidR="6B551CE9" w:rsidRDefault="6B551CE9" w:rsidP="6B551CE9">
            <w:pPr>
              <w:spacing w:line="259" w:lineRule="auto"/>
              <w:rPr>
                <w:rFonts w:ascii="Times New Roman" w:eastAsia="Times New Roman" w:hAnsi="Times New Roman" w:cs="Times New Roman"/>
                <w:color w:val="000000" w:themeColor="text1"/>
                <w:sz w:val="18"/>
                <w:szCs w:val="18"/>
              </w:rPr>
            </w:pPr>
            <w:r w:rsidRPr="6B551CE9">
              <w:rPr>
                <w:rFonts w:ascii="Times New Roman" w:eastAsia="Times New Roman" w:hAnsi="Times New Roman" w:cs="Times New Roman"/>
                <w:color w:val="000000" w:themeColor="text1"/>
                <w:sz w:val="18"/>
                <w:szCs w:val="18"/>
              </w:rPr>
              <w:t>Board of directors, administrative, collaborators and staff.</w:t>
            </w:r>
          </w:p>
        </w:tc>
        <w:tc>
          <w:tcPr>
            <w:tcW w:w="916" w:type="dxa"/>
            <w:gridSpan w:val="3"/>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AE493"/>
          </w:tcPr>
          <w:p w14:paraId="6494E1A6" w14:textId="0B9D6E7E" w:rsidR="6B551CE9" w:rsidRDefault="6B551CE9" w:rsidP="6B551CE9">
            <w:pPr>
              <w:spacing w:line="259" w:lineRule="auto"/>
              <w:rPr>
                <w:rFonts w:ascii="Times New Roman" w:eastAsia="Times New Roman" w:hAnsi="Times New Roman" w:cs="Times New Roman"/>
                <w:color w:val="000000" w:themeColor="text1"/>
                <w:sz w:val="18"/>
                <w:szCs w:val="18"/>
              </w:rPr>
            </w:pPr>
            <w:r w:rsidRPr="6B551CE9">
              <w:rPr>
                <w:rFonts w:ascii="Times New Roman" w:eastAsia="Times New Roman" w:hAnsi="Times New Roman" w:cs="Times New Roman"/>
                <w:color w:val="000000" w:themeColor="text1"/>
                <w:sz w:val="18"/>
                <w:szCs w:val="18"/>
              </w:rPr>
              <w:t>Stakeholders, Clients and Partners</w:t>
            </w:r>
          </w:p>
        </w:tc>
        <w:tc>
          <w:tcPr>
            <w:tcW w:w="373" w:type="dxa"/>
            <w:gridSpan w:val="3"/>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AE493"/>
          </w:tcPr>
          <w:p w14:paraId="40D15C6E" w14:textId="560FB117" w:rsidR="6B551CE9" w:rsidRDefault="2A22ACB8" w:rsidP="6B551CE9">
            <w:pPr>
              <w:spacing w:line="259" w:lineRule="auto"/>
              <w:rPr>
                <w:rFonts w:ascii="Times New Roman" w:eastAsia="Times New Roman" w:hAnsi="Times New Roman" w:cs="Times New Roman"/>
                <w:color w:val="000000" w:themeColor="text1"/>
                <w:sz w:val="18"/>
                <w:szCs w:val="18"/>
              </w:rPr>
            </w:pPr>
            <w:r w:rsidRPr="2A22ACB8">
              <w:rPr>
                <w:rFonts w:ascii="Times New Roman" w:eastAsia="Times New Roman" w:hAnsi="Times New Roman" w:cs="Times New Roman"/>
                <w:color w:val="000000" w:themeColor="text1"/>
                <w:sz w:val="18"/>
                <w:szCs w:val="18"/>
              </w:rPr>
              <w:t>x</w:t>
            </w:r>
          </w:p>
        </w:tc>
        <w:tc>
          <w:tcPr>
            <w:tcW w:w="946" w:type="dxa"/>
            <w:gridSpan w:val="3"/>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AE493"/>
          </w:tcPr>
          <w:p w14:paraId="0C7D2E16" w14:textId="41D0ED9D" w:rsidR="6B551CE9" w:rsidRDefault="6B551CE9" w:rsidP="6B551CE9">
            <w:pPr>
              <w:spacing w:line="259" w:lineRule="auto"/>
              <w:rPr>
                <w:rFonts w:ascii="Times New Roman" w:eastAsia="Times New Roman" w:hAnsi="Times New Roman" w:cs="Times New Roman"/>
                <w:color w:val="000000" w:themeColor="text1"/>
                <w:sz w:val="18"/>
                <w:szCs w:val="18"/>
              </w:rPr>
            </w:pPr>
          </w:p>
        </w:tc>
        <w:tc>
          <w:tcPr>
            <w:tcW w:w="946" w:type="dxa"/>
            <w:gridSpan w:val="3"/>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AE493"/>
          </w:tcPr>
          <w:p w14:paraId="1129DF2A" w14:textId="285A2D58" w:rsidR="6B551CE9" w:rsidRDefault="6B551CE9" w:rsidP="6B551CE9">
            <w:pPr>
              <w:spacing w:line="259" w:lineRule="auto"/>
              <w:rPr>
                <w:rFonts w:ascii="Times New Roman" w:eastAsia="Times New Roman" w:hAnsi="Times New Roman" w:cs="Times New Roman"/>
                <w:color w:val="000000" w:themeColor="text1"/>
                <w:sz w:val="18"/>
                <w:szCs w:val="18"/>
              </w:rPr>
            </w:pPr>
          </w:p>
        </w:tc>
        <w:tc>
          <w:tcPr>
            <w:tcW w:w="1035" w:type="dxa"/>
            <w:gridSpan w:val="3"/>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AE493"/>
          </w:tcPr>
          <w:p w14:paraId="0ED3A452" w14:textId="34E03572" w:rsidR="6B551CE9" w:rsidRDefault="6B551CE9" w:rsidP="6B551CE9">
            <w:pPr>
              <w:spacing w:line="259" w:lineRule="auto"/>
              <w:rPr>
                <w:rFonts w:ascii="Times New Roman" w:eastAsia="Times New Roman" w:hAnsi="Times New Roman" w:cs="Times New Roman"/>
                <w:color w:val="000000" w:themeColor="text1"/>
                <w:sz w:val="18"/>
                <w:szCs w:val="18"/>
              </w:rPr>
            </w:pPr>
          </w:p>
        </w:tc>
        <w:tc>
          <w:tcPr>
            <w:tcW w:w="1035" w:type="dxa"/>
            <w:gridSpan w:val="3"/>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AE493"/>
          </w:tcPr>
          <w:p w14:paraId="305F4BF0" w14:textId="482A3197" w:rsidR="6B551CE9" w:rsidRDefault="6B551CE9" w:rsidP="6B551CE9">
            <w:pPr>
              <w:spacing w:line="259" w:lineRule="auto"/>
              <w:rPr>
                <w:rFonts w:ascii="Times New Roman" w:eastAsia="Times New Roman" w:hAnsi="Times New Roman" w:cs="Times New Roman"/>
                <w:color w:val="000000" w:themeColor="text1"/>
                <w:sz w:val="18"/>
                <w:szCs w:val="18"/>
              </w:rPr>
            </w:pPr>
          </w:p>
        </w:tc>
        <w:tc>
          <w:tcPr>
            <w:tcW w:w="1035" w:type="dxa"/>
            <w:gridSpan w:val="3"/>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AE493"/>
          </w:tcPr>
          <w:p w14:paraId="76704C3B" w14:textId="4E54B3EF" w:rsidR="6B551CE9" w:rsidRDefault="6B551CE9" w:rsidP="6B551CE9">
            <w:pPr>
              <w:spacing w:line="259" w:lineRule="auto"/>
              <w:rPr>
                <w:rFonts w:ascii="Times New Roman" w:eastAsia="Times New Roman" w:hAnsi="Times New Roman" w:cs="Times New Roman"/>
                <w:color w:val="000000" w:themeColor="text1"/>
                <w:sz w:val="18"/>
                <w:szCs w:val="18"/>
              </w:rPr>
            </w:pPr>
            <w:r w:rsidRPr="6B551CE9">
              <w:rPr>
                <w:rFonts w:ascii="Times New Roman" w:eastAsia="Times New Roman" w:hAnsi="Times New Roman" w:cs="Times New Roman"/>
                <w:color w:val="000000" w:themeColor="text1"/>
                <w:sz w:val="18"/>
                <w:szCs w:val="18"/>
              </w:rPr>
              <w:t>IT and Communication personnel</w:t>
            </w:r>
          </w:p>
        </w:tc>
        <w:tc>
          <w:tcPr>
            <w:tcW w:w="1725" w:type="dxa"/>
            <w:gridSpan w:val="5"/>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AE493"/>
          </w:tcPr>
          <w:p w14:paraId="3A2FA9F4" w14:textId="7B4414F3" w:rsidR="6B551CE9" w:rsidRDefault="1D8A5826" w:rsidP="6B551CE9">
            <w:pPr>
              <w:spacing w:line="259" w:lineRule="auto"/>
              <w:rPr>
                <w:rFonts w:ascii="Times New Roman" w:eastAsia="Times New Roman" w:hAnsi="Times New Roman" w:cs="Times New Roman"/>
                <w:color w:val="000000" w:themeColor="text1"/>
                <w:sz w:val="18"/>
                <w:szCs w:val="18"/>
              </w:rPr>
            </w:pPr>
            <w:r w:rsidRPr="0B2D2A86">
              <w:rPr>
                <w:rFonts w:ascii="Times New Roman" w:eastAsia="Times New Roman" w:hAnsi="Times New Roman" w:cs="Times New Roman"/>
                <w:color w:val="000000" w:themeColor="text1"/>
                <w:sz w:val="18"/>
                <w:szCs w:val="18"/>
              </w:rPr>
              <w:t>Update team information in our website and introduce every new member.</w:t>
            </w:r>
          </w:p>
        </w:tc>
        <w:tc>
          <w:tcPr>
            <w:tcW w:w="34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EEAF6" w:themeFill="accent5" w:themeFillTint="33"/>
          </w:tcPr>
          <w:p w14:paraId="00446BA2" w14:textId="07E22AE0" w:rsidR="6B551CE9" w:rsidRDefault="29735CC6" w:rsidP="29735CC6">
            <w:pPr>
              <w:spacing w:line="259" w:lineRule="auto"/>
              <w:rPr>
                <w:rFonts w:ascii="Times New Roman" w:eastAsia="Times New Roman" w:hAnsi="Times New Roman" w:cs="Times New Roman"/>
                <w:b/>
                <w:bCs/>
                <w:sz w:val="16"/>
                <w:szCs w:val="16"/>
              </w:rPr>
            </w:pPr>
            <w:r w:rsidRPr="29735CC6">
              <w:rPr>
                <w:rFonts w:ascii="Times New Roman" w:eastAsia="Times New Roman" w:hAnsi="Times New Roman" w:cs="Times New Roman"/>
                <w:b/>
                <w:bCs/>
                <w:color w:val="000000" w:themeColor="text1"/>
                <w:sz w:val="16"/>
                <w:szCs w:val="16"/>
              </w:rPr>
              <w:t>405-1</w:t>
            </w:r>
          </w:p>
          <w:p w14:paraId="02D3697B" w14:textId="07FDE0CF" w:rsidR="6B551CE9" w:rsidRDefault="0711D42C" w:rsidP="29735CC6">
            <w:pPr>
              <w:spacing w:line="259" w:lineRule="auto"/>
              <w:rPr>
                <w:rFonts w:ascii="Times New Roman" w:eastAsia="Times New Roman" w:hAnsi="Times New Roman" w:cs="Times New Roman"/>
                <w:sz w:val="20"/>
                <w:szCs w:val="20"/>
              </w:rPr>
            </w:pPr>
            <w:r w:rsidRPr="29735CC6">
              <w:rPr>
                <w:rFonts w:ascii="Times New Roman" w:eastAsia="Times New Roman" w:hAnsi="Times New Roman" w:cs="Times New Roman"/>
                <w:sz w:val="16"/>
                <w:szCs w:val="16"/>
              </w:rPr>
              <w:t>Diversity in governing bodies and among employees</w:t>
            </w:r>
          </w:p>
          <w:p w14:paraId="71CF7CE7" w14:textId="30AB5B6A" w:rsidR="6B551CE9" w:rsidRDefault="6B551CE9" w:rsidP="29735CC6">
            <w:pPr>
              <w:spacing w:line="259" w:lineRule="auto"/>
              <w:rPr>
                <w:rFonts w:ascii="Times New Roman" w:eastAsia="Times New Roman" w:hAnsi="Times New Roman" w:cs="Times New Roman"/>
                <w:color w:val="000000" w:themeColor="text1"/>
                <w:sz w:val="18"/>
                <w:szCs w:val="18"/>
              </w:rPr>
            </w:pPr>
          </w:p>
        </w:tc>
        <w:tc>
          <w:tcPr>
            <w:tcW w:w="34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Pr>
          <w:p w14:paraId="587E4ADF" w14:textId="4053D399" w:rsidR="43F28BE4" w:rsidRDefault="43F28BE4" w:rsidP="43F28BE4">
            <w:pPr>
              <w:rPr>
                <w:rFonts w:ascii="Times New Roman" w:eastAsia="Times New Roman" w:hAnsi="Times New Roman" w:cs="Times New Roman"/>
                <w:color w:val="000000" w:themeColor="text1"/>
                <w:sz w:val="18"/>
                <w:szCs w:val="18"/>
              </w:rPr>
            </w:pPr>
          </w:p>
        </w:tc>
      </w:tr>
      <w:tr w:rsidR="6B551CE9" w14:paraId="0E0D0535" w14:textId="77777777" w:rsidTr="7B9ABFE6">
        <w:trPr>
          <w:trHeight w:val="450"/>
        </w:trPr>
        <w:tc>
          <w:tcPr>
            <w:tcW w:w="903" w:type="dxa"/>
            <w:gridSpan w:val="2"/>
            <w:vMerge w:val="restart"/>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70AD47" w:themeFill="accent6"/>
          </w:tcPr>
          <w:p w14:paraId="58E38A80" w14:textId="7F5C5052" w:rsidR="6B551CE9" w:rsidRDefault="6B551CE9" w:rsidP="6B551CE9">
            <w:pPr>
              <w:spacing w:line="259" w:lineRule="auto"/>
              <w:jc w:val="center"/>
              <w:rPr>
                <w:rFonts w:ascii="Times New Roman" w:eastAsia="Times New Roman" w:hAnsi="Times New Roman" w:cs="Times New Roman"/>
                <w:color w:val="FFFFFF" w:themeColor="background1"/>
                <w:sz w:val="18"/>
                <w:szCs w:val="18"/>
              </w:rPr>
            </w:pPr>
          </w:p>
          <w:p w14:paraId="43B59E3A" w14:textId="471DD576" w:rsidR="6B551CE9" w:rsidRDefault="6B551CE9" w:rsidP="6B551CE9">
            <w:pPr>
              <w:spacing w:line="259" w:lineRule="auto"/>
              <w:jc w:val="center"/>
              <w:rPr>
                <w:rFonts w:ascii="Times New Roman" w:eastAsia="Times New Roman" w:hAnsi="Times New Roman" w:cs="Times New Roman"/>
                <w:color w:val="FFFFFF" w:themeColor="background1"/>
                <w:sz w:val="18"/>
                <w:szCs w:val="18"/>
              </w:rPr>
            </w:pPr>
          </w:p>
          <w:p w14:paraId="451FBE0A" w14:textId="49C73E45" w:rsidR="6B551CE9" w:rsidRDefault="6B551CE9" w:rsidP="6B551CE9">
            <w:pPr>
              <w:spacing w:line="259" w:lineRule="auto"/>
              <w:jc w:val="center"/>
              <w:rPr>
                <w:rFonts w:ascii="Times New Roman" w:eastAsia="Times New Roman" w:hAnsi="Times New Roman" w:cs="Times New Roman"/>
                <w:color w:val="FFFFFF" w:themeColor="background1"/>
                <w:sz w:val="18"/>
                <w:szCs w:val="18"/>
              </w:rPr>
            </w:pPr>
            <w:r w:rsidRPr="6B551CE9">
              <w:rPr>
                <w:rFonts w:ascii="Times New Roman" w:eastAsia="Times New Roman" w:hAnsi="Times New Roman" w:cs="Times New Roman"/>
                <w:b/>
                <w:bCs/>
                <w:color w:val="FFFFFF" w:themeColor="background1"/>
                <w:sz w:val="18"/>
                <w:szCs w:val="18"/>
              </w:rPr>
              <w:t>Key Areas</w:t>
            </w:r>
          </w:p>
        </w:tc>
        <w:tc>
          <w:tcPr>
            <w:tcW w:w="1174" w:type="dxa"/>
            <w:gridSpan w:val="4"/>
            <w:vMerge w:val="restart"/>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70AD47" w:themeFill="accent6"/>
          </w:tcPr>
          <w:p w14:paraId="721708FD" w14:textId="4B06D953" w:rsidR="6B551CE9" w:rsidRDefault="6B551CE9" w:rsidP="6B551CE9">
            <w:pPr>
              <w:spacing w:line="259" w:lineRule="auto"/>
              <w:jc w:val="center"/>
              <w:rPr>
                <w:rFonts w:ascii="Times New Roman" w:eastAsia="Times New Roman" w:hAnsi="Times New Roman" w:cs="Times New Roman"/>
                <w:color w:val="FFFFFF" w:themeColor="background1"/>
                <w:sz w:val="18"/>
                <w:szCs w:val="18"/>
              </w:rPr>
            </w:pPr>
          </w:p>
          <w:p w14:paraId="55BED77A" w14:textId="6D859393" w:rsidR="6B551CE9" w:rsidRDefault="6B551CE9" w:rsidP="6B551CE9">
            <w:pPr>
              <w:spacing w:line="259" w:lineRule="auto"/>
              <w:jc w:val="center"/>
              <w:rPr>
                <w:rFonts w:ascii="Times New Roman" w:eastAsia="Times New Roman" w:hAnsi="Times New Roman" w:cs="Times New Roman"/>
                <w:color w:val="FFFFFF" w:themeColor="background1"/>
                <w:sz w:val="18"/>
                <w:szCs w:val="18"/>
              </w:rPr>
            </w:pPr>
          </w:p>
          <w:p w14:paraId="5E7CC50C" w14:textId="519539AA" w:rsidR="6B551CE9" w:rsidRDefault="6B551CE9" w:rsidP="6B551CE9">
            <w:pPr>
              <w:spacing w:line="259" w:lineRule="auto"/>
              <w:jc w:val="center"/>
              <w:rPr>
                <w:rFonts w:ascii="Times New Roman" w:eastAsia="Times New Roman" w:hAnsi="Times New Roman" w:cs="Times New Roman"/>
                <w:color w:val="FFFFFF" w:themeColor="background1"/>
                <w:sz w:val="18"/>
                <w:szCs w:val="18"/>
              </w:rPr>
            </w:pPr>
          </w:p>
          <w:p w14:paraId="0E636B33" w14:textId="6C9C83B8" w:rsidR="6B551CE9" w:rsidRDefault="6B551CE9" w:rsidP="6B551CE9">
            <w:pPr>
              <w:spacing w:line="259" w:lineRule="auto"/>
              <w:jc w:val="center"/>
              <w:rPr>
                <w:rFonts w:ascii="Times New Roman" w:eastAsia="Times New Roman" w:hAnsi="Times New Roman" w:cs="Times New Roman"/>
                <w:color w:val="FFFFFF" w:themeColor="background1"/>
                <w:sz w:val="18"/>
                <w:szCs w:val="18"/>
              </w:rPr>
            </w:pPr>
            <w:r w:rsidRPr="6B551CE9">
              <w:rPr>
                <w:rFonts w:ascii="Times New Roman" w:eastAsia="Times New Roman" w:hAnsi="Times New Roman" w:cs="Times New Roman"/>
                <w:b/>
                <w:bCs/>
                <w:color w:val="FFFFFF" w:themeColor="background1"/>
                <w:sz w:val="18"/>
                <w:szCs w:val="18"/>
              </w:rPr>
              <w:t>Objectives</w:t>
            </w:r>
          </w:p>
        </w:tc>
        <w:tc>
          <w:tcPr>
            <w:tcW w:w="1033" w:type="dxa"/>
            <w:gridSpan w:val="2"/>
            <w:vMerge w:val="restart"/>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70AD47" w:themeFill="accent6"/>
          </w:tcPr>
          <w:p w14:paraId="57EA1461" w14:textId="08BD655B" w:rsidR="6B551CE9" w:rsidRDefault="6B551CE9" w:rsidP="6B551CE9">
            <w:pPr>
              <w:spacing w:line="259" w:lineRule="auto"/>
              <w:jc w:val="center"/>
              <w:rPr>
                <w:rFonts w:ascii="Times New Roman" w:eastAsia="Times New Roman" w:hAnsi="Times New Roman" w:cs="Times New Roman"/>
                <w:color w:val="FFFFFF" w:themeColor="background1"/>
                <w:sz w:val="18"/>
                <w:szCs w:val="18"/>
              </w:rPr>
            </w:pPr>
          </w:p>
          <w:p w14:paraId="46A804E4" w14:textId="67471BD9" w:rsidR="6B551CE9" w:rsidRDefault="6B551CE9" w:rsidP="6B551CE9">
            <w:pPr>
              <w:spacing w:line="259" w:lineRule="auto"/>
              <w:jc w:val="center"/>
              <w:rPr>
                <w:rFonts w:ascii="Times New Roman" w:eastAsia="Times New Roman" w:hAnsi="Times New Roman" w:cs="Times New Roman"/>
                <w:color w:val="FFFFFF" w:themeColor="background1"/>
                <w:sz w:val="18"/>
                <w:szCs w:val="18"/>
              </w:rPr>
            </w:pPr>
          </w:p>
          <w:p w14:paraId="04361B18" w14:textId="67649520" w:rsidR="6B551CE9" w:rsidRDefault="6B551CE9" w:rsidP="6B551CE9">
            <w:pPr>
              <w:spacing w:line="259" w:lineRule="auto"/>
              <w:jc w:val="center"/>
              <w:rPr>
                <w:rFonts w:ascii="Times New Roman" w:eastAsia="Times New Roman" w:hAnsi="Times New Roman" w:cs="Times New Roman"/>
                <w:color w:val="FFFFFF" w:themeColor="background1"/>
                <w:sz w:val="18"/>
                <w:szCs w:val="18"/>
              </w:rPr>
            </w:pPr>
          </w:p>
          <w:p w14:paraId="3A44BD15" w14:textId="0AF4D900" w:rsidR="6B551CE9" w:rsidRDefault="6B551CE9" w:rsidP="6B551CE9">
            <w:pPr>
              <w:spacing w:line="259" w:lineRule="auto"/>
              <w:jc w:val="center"/>
              <w:rPr>
                <w:rFonts w:ascii="Times New Roman" w:eastAsia="Times New Roman" w:hAnsi="Times New Roman" w:cs="Times New Roman"/>
                <w:color w:val="FFFFFF" w:themeColor="background1"/>
                <w:sz w:val="18"/>
                <w:szCs w:val="18"/>
              </w:rPr>
            </w:pPr>
            <w:r w:rsidRPr="6B551CE9">
              <w:rPr>
                <w:rFonts w:ascii="Times New Roman" w:eastAsia="Times New Roman" w:hAnsi="Times New Roman" w:cs="Times New Roman"/>
                <w:b/>
                <w:bCs/>
                <w:color w:val="FFFFFF" w:themeColor="background1"/>
                <w:sz w:val="18"/>
                <w:szCs w:val="18"/>
              </w:rPr>
              <w:t>Measures</w:t>
            </w:r>
          </w:p>
        </w:tc>
        <w:tc>
          <w:tcPr>
            <w:tcW w:w="1034" w:type="dxa"/>
            <w:gridSpan w:val="3"/>
            <w:vMerge w:val="restart"/>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70AD47" w:themeFill="accent6"/>
          </w:tcPr>
          <w:p w14:paraId="389F9249" w14:textId="5C49E519" w:rsidR="6B551CE9" w:rsidRDefault="6B551CE9" w:rsidP="6B551CE9">
            <w:pPr>
              <w:spacing w:line="259" w:lineRule="auto"/>
              <w:jc w:val="center"/>
              <w:rPr>
                <w:rFonts w:ascii="Times New Roman" w:eastAsia="Times New Roman" w:hAnsi="Times New Roman" w:cs="Times New Roman"/>
                <w:color w:val="FFFFFF" w:themeColor="background1"/>
                <w:sz w:val="18"/>
                <w:szCs w:val="18"/>
              </w:rPr>
            </w:pPr>
          </w:p>
          <w:p w14:paraId="764B5366" w14:textId="4A9453EF" w:rsidR="6B551CE9" w:rsidRDefault="6B551CE9" w:rsidP="6B551CE9">
            <w:pPr>
              <w:spacing w:line="259" w:lineRule="auto"/>
              <w:jc w:val="center"/>
              <w:rPr>
                <w:rFonts w:ascii="Times New Roman" w:eastAsia="Times New Roman" w:hAnsi="Times New Roman" w:cs="Times New Roman"/>
                <w:color w:val="FFFFFF" w:themeColor="background1"/>
                <w:sz w:val="18"/>
                <w:szCs w:val="18"/>
              </w:rPr>
            </w:pPr>
          </w:p>
          <w:p w14:paraId="22C4B241" w14:textId="54729BF4" w:rsidR="6B551CE9" w:rsidRDefault="6B551CE9" w:rsidP="6B551CE9">
            <w:pPr>
              <w:spacing w:line="259" w:lineRule="auto"/>
              <w:jc w:val="center"/>
              <w:rPr>
                <w:rFonts w:ascii="Times New Roman" w:eastAsia="Times New Roman" w:hAnsi="Times New Roman" w:cs="Times New Roman"/>
                <w:color w:val="FFFFFF" w:themeColor="background1"/>
                <w:sz w:val="18"/>
                <w:szCs w:val="18"/>
              </w:rPr>
            </w:pPr>
          </w:p>
          <w:p w14:paraId="0C332554" w14:textId="4E512CCE" w:rsidR="6B551CE9" w:rsidRDefault="6B551CE9" w:rsidP="6B551CE9">
            <w:pPr>
              <w:spacing w:line="259" w:lineRule="auto"/>
              <w:jc w:val="center"/>
              <w:rPr>
                <w:rFonts w:ascii="Times New Roman" w:eastAsia="Times New Roman" w:hAnsi="Times New Roman" w:cs="Times New Roman"/>
                <w:color w:val="FFFFFF" w:themeColor="background1"/>
                <w:sz w:val="18"/>
                <w:szCs w:val="18"/>
              </w:rPr>
            </w:pPr>
            <w:r w:rsidRPr="6B551CE9">
              <w:rPr>
                <w:rFonts w:ascii="Times New Roman" w:eastAsia="Times New Roman" w:hAnsi="Times New Roman" w:cs="Times New Roman"/>
                <w:b/>
                <w:bCs/>
                <w:color w:val="FFFFFF" w:themeColor="background1"/>
                <w:sz w:val="18"/>
                <w:szCs w:val="18"/>
              </w:rPr>
              <w:t>Direct Target</w:t>
            </w:r>
          </w:p>
        </w:tc>
        <w:tc>
          <w:tcPr>
            <w:tcW w:w="916" w:type="dxa"/>
            <w:gridSpan w:val="3"/>
            <w:vMerge w:val="restart"/>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70AD47" w:themeFill="accent6"/>
          </w:tcPr>
          <w:p w14:paraId="4A632B91" w14:textId="0017F351" w:rsidR="6B551CE9" w:rsidRDefault="6B551CE9" w:rsidP="6B551CE9">
            <w:pPr>
              <w:spacing w:line="259" w:lineRule="auto"/>
              <w:jc w:val="center"/>
              <w:rPr>
                <w:rFonts w:ascii="Times New Roman" w:eastAsia="Times New Roman" w:hAnsi="Times New Roman" w:cs="Times New Roman"/>
                <w:color w:val="FFFFFF" w:themeColor="background1"/>
                <w:sz w:val="18"/>
                <w:szCs w:val="18"/>
              </w:rPr>
            </w:pPr>
          </w:p>
          <w:p w14:paraId="42DB1CCA" w14:textId="71A0D8D1" w:rsidR="6B551CE9" w:rsidRDefault="6B551CE9" w:rsidP="6B551CE9">
            <w:pPr>
              <w:spacing w:line="259" w:lineRule="auto"/>
              <w:jc w:val="center"/>
              <w:rPr>
                <w:rFonts w:ascii="Times New Roman" w:eastAsia="Times New Roman" w:hAnsi="Times New Roman" w:cs="Times New Roman"/>
                <w:color w:val="FFFFFF" w:themeColor="background1"/>
                <w:sz w:val="18"/>
                <w:szCs w:val="18"/>
              </w:rPr>
            </w:pPr>
          </w:p>
          <w:p w14:paraId="00CF2A27" w14:textId="00C17111" w:rsidR="6B551CE9" w:rsidRDefault="6B551CE9" w:rsidP="6B551CE9">
            <w:pPr>
              <w:spacing w:line="259" w:lineRule="auto"/>
              <w:jc w:val="center"/>
              <w:rPr>
                <w:rFonts w:ascii="Times New Roman" w:eastAsia="Times New Roman" w:hAnsi="Times New Roman" w:cs="Times New Roman"/>
                <w:color w:val="FFFFFF" w:themeColor="background1"/>
                <w:sz w:val="18"/>
                <w:szCs w:val="18"/>
              </w:rPr>
            </w:pPr>
          </w:p>
          <w:p w14:paraId="74F04A0C" w14:textId="05EFC9E0" w:rsidR="6B551CE9" w:rsidRDefault="6B551CE9" w:rsidP="6B551CE9">
            <w:pPr>
              <w:spacing w:line="259" w:lineRule="auto"/>
              <w:jc w:val="center"/>
              <w:rPr>
                <w:rFonts w:ascii="Times New Roman" w:eastAsia="Times New Roman" w:hAnsi="Times New Roman" w:cs="Times New Roman"/>
                <w:color w:val="FFFFFF" w:themeColor="background1"/>
                <w:sz w:val="18"/>
                <w:szCs w:val="18"/>
              </w:rPr>
            </w:pPr>
            <w:r w:rsidRPr="6B551CE9">
              <w:rPr>
                <w:rFonts w:ascii="Times New Roman" w:eastAsia="Times New Roman" w:hAnsi="Times New Roman" w:cs="Times New Roman"/>
                <w:b/>
                <w:bCs/>
                <w:color w:val="FFFFFF" w:themeColor="background1"/>
                <w:sz w:val="18"/>
                <w:szCs w:val="18"/>
              </w:rPr>
              <w:t>Indirect Target</w:t>
            </w:r>
          </w:p>
        </w:tc>
        <w:tc>
          <w:tcPr>
            <w:tcW w:w="4670" w:type="dxa"/>
            <w:gridSpan w:val="15"/>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70AD47" w:themeFill="accent6"/>
          </w:tcPr>
          <w:p w14:paraId="0987E038" w14:textId="255C3456" w:rsidR="6B551CE9" w:rsidRDefault="6B551CE9" w:rsidP="6B551CE9">
            <w:pPr>
              <w:spacing w:line="259" w:lineRule="auto"/>
              <w:jc w:val="center"/>
              <w:rPr>
                <w:rFonts w:ascii="Times New Roman" w:eastAsia="Times New Roman" w:hAnsi="Times New Roman" w:cs="Times New Roman"/>
                <w:color w:val="FFFFFF" w:themeColor="background1"/>
                <w:sz w:val="18"/>
                <w:szCs w:val="18"/>
              </w:rPr>
            </w:pPr>
          </w:p>
          <w:p w14:paraId="13A976FB" w14:textId="17114EC7" w:rsidR="6B551CE9" w:rsidRDefault="6B551CE9" w:rsidP="6B551CE9">
            <w:pPr>
              <w:spacing w:line="259" w:lineRule="auto"/>
              <w:jc w:val="center"/>
              <w:rPr>
                <w:rFonts w:ascii="Times New Roman" w:eastAsia="Times New Roman" w:hAnsi="Times New Roman" w:cs="Times New Roman"/>
                <w:color w:val="FFFFFF" w:themeColor="background1"/>
                <w:sz w:val="18"/>
                <w:szCs w:val="18"/>
              </w:rPr>
            </w:pPr>
            <w:r w:rsidRPr="6B551CE9">
              <w:rPr>
                <w:rFonts w:ascii="Times New Roman" w:eastAsia="Times New Roman" w:hAnsi="Times New Roman" w:cs="Times New Roman"/>
                <w:b/>
                <w:bCs/>
                <w:color w:val="FFFFFF" w:themeColor="background1"/>
                <w:sz w:val="18"/>
                <w:szCs w:val="18"/>
              </w:rPr>
              <w:t>Timeline</w:t>
            </w:r>
          </w:p>
        </w:tc>
        <w:tc>
          <w:tcPr>
            <w:tcW w:w="1035" w:type="dxa"/>
            <w:gridSpan w:val="3"/>
            <w:vMerge w:val="restart"/>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70AD47" w:themeFill="accent6"/>
          </w:tcPr>
          <w:p w14:paraId="7C5AF201" w14:textId="49EB6233" w:rsidR="6B551CE9" w:rsidRDefault="6B551CE9" w:rsidP="6B551CE9">
            <w:pPr>
              <w:spacing w:line="259" w:lineRule="auto"/>
              <w:jc w:val="center"/>
              <w:rPr>
                <w:rFonts w:ascii="Times New Roman" w:eastAsia="Times New Roman" w:hAnsi="Times New Roman" w:cs="Times New Roman"/>
                <w:color w:val="FFFFFF" w:themeColor="background1"/>
                <w:sz w:val="18"/>
                <w:szCs w:val="18"/>
              </w:rPr>
            </w:pPr>
          </w:p>
          <w:p w14:paraId="24DFF180" w14:textId="272E8864" w:rsidR="6B551CE9" w:rsidRDefault="6B551CE9" w:rsidP="6B551CE9">
            <w:pPr>
              <w:spacing w:line="259" w:lineRule="auto"/>
              <w:jc w:val="center"/>
              <w:rPr>
                <w:rFonts w:ascii="Times New Roman" w:eastAsia="Times New Roman" w:hAnsi="Times New Roman" w:cs="Times New Roman"/>
                <w:color w:val="FFFFFF" w:themeColor="background1"/>
                <w:sz w:val="18"/>
                <w:szCs w:val="18"/>
              </w:rPr>
            </w:pPr>
          </w:p>
          <w:p w14:paraId="3F5F61D9" w14:textId="616EBAA2" w:rsidR="6B551CE9" w:rsidRDefault="6B551CE9" w:rsidP="6B551CE9">
            <w:pPr>
              <w:spacing w:line="259" w:lineRule="auto"/>
              <w:jc w:val="center"/>
              <w:rPr>
                <w:rFonts w:ascii="Times New Roman" w:eastAsia="Times New Roman" w:hAnsi="Times New Roman" w:cs="Times New Roman"/>
                <w:color w:val="FFFFFF" w:themeColor="background1"/>
                <w:sz w:val="18"/>
                <w:szCs w:val="18"/>
              </w:rPr>
            </w:pPr>
          </w:p>
          <w:p w14:paraId="538312A3" w14:textId="0A9E0DB9" w:rsidR="6B551CE9" w:rsidRDefault="6B551CE9" w:rsidP="6B551CE9">
            <w:pPr>
              <w:spacing w:line="259" w:lineRule="auto"/>
              <w:jc w:val="center"/>
              <w:rPr>
                <w:rFonts w:ascii="Times New Roman" w:eastAsia="Times New Roman" w:hAnsi="Times New Roman" w:cs="Times New Roman"/>
                <w:color w:val="FFFFFF" w:themeColor="background1"/>
                <w:sz w:val="18"/>
                <w:szCs w:val="18"/>
              </w:rPr>
            </w:pPr>
            <w:r w:rsidRPr="6B551CE9">
              <w:rPr>
                <w:rFonts w:ascii="Times New Roman" w:eastAsia="Times New Roman" w:hAnsi="Times New Roman" w:cs="Times New Roman"/>
                <w:b/>
                <w:bCs/>
                <w:color w:val="FFFFFF" w:themeColor="background1"/>
                <w:sz w:val="18"/>
                <w:szCs w:val="18"/>
              </w:rPr>
              <w:t>Responsible</w:t>
            </w:r>
          </w:p>
        </w:tc>
        <w:tc>
          <w:tcPr>
            <w:tcW w:w="345" w:type="dxa"/>
            <w:vMerge w:val="restart"/>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70AD47" w:themeFill="accent6"/>
          </w:tcPr>
          <w:p w14:paraId="4D5728F1" w14:textId="5CC111BE" w:rsidR="6B551CE9" w:rsidRDefault="6B551CE9" w:rsidP="6B551CE9">
            <w:pPr>
              <w:spacing w:line="259" w:lineRule="auto"/>
              <w:jc w:val="center"/>
              <w:rPr>
                <w:rFonts w:ascii="Times New Roman" w:eastAsia="Times New Roman" w:hAnsi="Times New Roman" w:cs="Times New Roman"/>
                <w:color w:val="FFFFFF" w:themeColor="background1"/>
                <w:sz w:val="18"/>
                <w:szCs w:val="18"/>
              </w:rPr>
            </w:pPr>
          </w:p>
          <w:p w14:paraId="08CEC488" w14:textId="668DDE59" w:rsidR="6B551CE9" w:rsidRDefault="6B551CE9" w:rsidP="6B551CE9">
            <w:pPr>
              <w:spacing w:line="259" w:lineRule="auto"/>
              <w:jc w:val="center"/>
              <w:rPr>
                <w:rFonts w:ascii="Times New Roman" w:eastAsia="Times New Roman" w:hAnsi="Times New Roman" w:cs="Times New Roman"/>
                <w:color w:val="FFFFFF" w:themeColor="background1"/>
                <w:sz w:val="18"/>
                <w:szCs w:val="18"/>
              </w:rPr>
            </w:pPr>
          </w:p>
          <w:p w14:paraId="01EB8619" w14:textId="3D7080C0" w:rsidR="6B551CE9" w:rsidRDefault="6B551CE9" w:rsidP="6B551CE9">
            <w:pPr>
              <w:spacing w:line="259" w:lineRule="auto"/>
              <w:jc w:val="center"/>
              <w:rPr>
                <w:rFonts w:ascii="Times New Roman" w:eastAsia="Times New Roman" w:hAnsi="Times New Roman" w:cs="Times New Roman"/>
                <w:color w:val="FFFFFF" w:themeColor="background1"/>
                <w:sz w:val="18"/>
                <w:szCs w:val="18"/>
              </w:rPr>
            </w:pPr>
          </w:p>
          <w:p w14:paraId="37DF25BE" w14:textId="24EC7CCB" w:rsidR="6B551CE9" w:rsidRDefault="6B551CE9" w:rsidP="6B551CE9">
            <w:pPr>
              <w:spacing w:line="259" w:lineRule="auto"/>
              <w:jc w:val="center"/>
              <w:rPr>
                <w:rFonts w:ascii="Times New Roman" w:eastAsia="Times New Roman" w:hAnsi="Times New Roman" w:cs="Times New Roman"/>
                <w:color w:val="FFFFFF" w:themeColor="background1"/>
                <w:sz w:val="18"/>
                <w:szCs w:val="18"/>
              </w:rPr>
            </w:pPr>
            <w:r w:rsidRPr="6B551CE9">
              <w:rPr>
                <w:rFonts w:ascii="Times New Roman" w:eastAsia="Times New Roman" w:hAnsi="Times New Roman" w:cs="Times New Roman"/>
                <w:b/>
                <w:bCs/>
                <w:color w:val="FFFFFF" w:themeColor="background1"/>
                <w:sz w:val="18"/>
                <w:szCs w:val="18"/>
              </w:rPr>
              <w:t>KIs</w:t>
            </w:r>
          </w:p>
        </w:tc>
        <w:tc>
          <w:tcPr>
            <w:tcW w:w="1380" w:type="dxa"/>
            <w:gridSpan w:val="4"/>
            <w:vMerge w:val="restart"/>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EEAF6" w:themeFill="accent5" w:themeFillTint="33"/>
          </w:tcPr>
          <w:p w14:paraId="2D4AE0BB" w14:textId="02E8B2F4" w:rsidR="6B551CE9" w:rsidRDefault="6B551CE9" w:rsidP="6B551CE9">
            <w:pPr>
              <w:spacing w:line="259" w:lineRule="auto"/>
              <w:jc w:val="center"/>
              <w:rPr>
                <w:rFonts w:ascii="Times New Roman" w:eastAsia="Times New Roman" w:hAnsi="Times New Roman" w:cs="Times New Roman"/>
                <w:color w:val="000000" w:themeColor="text1"/>
                <w:sz w:val="18"/>
                <w:szCs w:val="18"/>
              </w:rPr>
            </w:pPr>
          </w:p>
          <w:p w14:paraId="3E32EE32" w14:textId="70F49AAC" w:rsidR="6B551CE9" w:rsidRDefault="6B551CE9" w:rsidP="6B551CE9">
            <w:pPr>
              <w:spacing w:line="259" w:lineRule="auto"/>
              <w:jc w:val="center"/>
              <w:rPr>
                <w:rFonts w:ascii="Times New Roman" w:eastAsia="Times New Roman" w:hAnsi="Times New Roman" w:cs="Times New Roman"/>
                <w:color w:val="000000" w:themeColor="text1"/>
                <w:sz w:val="18"/>
                <w:szCs w:val="18"/>
              </w:rPr>
            </w:pPr>
          </w:p>
          <w:p w14:paraId="15CCCFC9" w14:textId="19B4DDBD" w:rsidR="6B551CE9" w:rsidRDefault="6B551CE9" w:rsidP="6B551CE9">
            <w:pPr>
              <w:spacing w:line="259" w:lineRule="auto"/>
              <w:jc w:val="center"/>
              <w:rPr>
                <w:rFonts w:ascii="Times New Roman" w:eastAsia="Times New Roman" w:hAnsi="Times New Roman" w:cs="Times New Roman"/>
                <w:color w:val="000000" w:themeColor="text1"/>
                <w:sz w:val="18"/>
                <w:szCs w:val="18"/>
              </w:rPr>
            </w:pPr>
          </w:p>
          <w:p w14:paraId="2EB63601" w14:textId="1002A842" w:rsidR="6B551CE9" w:rsidRDefault="588BDC7A" w:rsidP="29735CC6">
            <w:pPr>
              <w:spacing w:line="259" w:lineRule="auto"/>
              <w:jc w:val="center"/>
              <w:rPr>
                <w:rFonts w:ascii="Times New Roman" w:eastAsia="Times New Roman" w:hAnsi="Times New Roman" w:cs="Times New Roman"/>
                <w:color w:val="000000" w:themeColor="text1"/>
                <w:sz w:val="18"/>
                <w:szCs w:val="18"/>
              </w:rPr>
            </w:pPr>
            <w:r w:rsidRPr="29735CC6">
              <w:rPr>
                <w:rFonts w:ascii="Times New Roman" w:eastAsia="Times New Roman" w:hAnsi="Times New Roman" w:cs="Times New Roman"/>
                <w:b/>
                <w:bCs/>
                <w:color w:val="000000" w:themeColor="text1"/>
                <w:sz w:val="18"/>
                <w:szCs w:val="18"/>
              </w:rPr>
              <w:t>Connection with GRI standards</w:t>
            </w:r>
          </w:p>
        </w:tc>
        <w:tc>
          <w:tcPr>
            <w:tcW w:w="374" w:type="dxa"/>
            <w:gridSpan w:val="2"/>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Pr>
          <w:p w14:paraId="43B7BF58" w14:textId="47ABC894" w:rsidR="43F28BE4" w:rsidRDefault="43F28BE4" w:rsidP="43F28BE4">
            <w:pPr>
              <w:rPr>
                <w:rFonts w:ascii="Times New Roman" w:eastAsia="Times New Roman" w:hAnsi="Times New Roman" w:cs="Times New Roman"/>
                <w:color w:val="000000" w:themeColor="text1"/>
                <w:sz w:val="18"/>
                <w:szCs w:val="18"/>
              </w:rPr>
            </w:pPr>
          </w:p>
        </w:tc>
      </w:tr>
      <w:tr w:rsidR="6B551CE9" w14:paraId="34B6E420" w14:textId="77777777" w:rsidTr="7B9ABFE6">
        <w:trPr>
          <w:trHeight w:val="1470"/>
        </w:trPr>
        <w:tc>
          <w:tcPr>
            <w:tcW w:w="903" w:type="dxa"/>
            <w:gridSpan w:val="2"/>
            <w:vMerge/>
            <w:vAlign w:val="center"/>
          </w:tcPr>
          <w:p w14:paraId="6C0A2835" w14:textId="77777777" w:rsidR="00225C7B" w:rsidRDefault="00225C7B"/>
        </w:tc>
        <w:tc>
          <w:tcPr>
            <w:tcW w:w="1174" w:type="dxa"/>
            <w:gridSpan w:val="4"/>
            <w:vMerge/>
            <w:vAlign w:val="center"/>
          </w:tcPr>
          <w:p w14:paraId="4C2A26EE" w14:textId="77777777" w:rsidR="00225C7B" w:rsidRDefault="00225C7B"/>
        </w:tc>
        <w:tc>
          <w:tcPr>
            <w:tcW w:w="1033" w:type="dxa"/>
            <w:gridSpan w:val="2"/>
            <w:vMerge/>
            <w:vAlign w:val="center"/>
          </w:tcPr>
          <w:p w14:paraId="4D8783AF" w14:textId="77777777" w:rsidR="00225C7B" w:rsidRDefault="00225C7B"/>
        </w:tc>
        <w:tc>
          <w:tcPr>
            <w:tcW w:w="1034" w:type="dxa"/>
            <w:gridSpan w:val="3"/>
            <w:vMerge/>
            <w:vAlign w:val="center"/>
          </w:tcPr>
          <w:p w14:paraId="546B3C60" w14:textId="77777777" w:rsidR="00225C7B" w:rsidRDefault="00225C7B"/>
        </w:tc>
        <w:tc>
          <w:tcPr>
            <w:tcW w:w="916" w:type="dxa"/>
            <w:gridSpan w:val="3"/>
            <w:vMerge/>
            <w:vAlign w:val="center"/>
          </w:tcPr>
          <w:p w14:paraId="10438CF5" w14:textId="77777777" w:rsidR="00225C7B" w:rsidRDefault="00225C7B"/>
        </w:tc>
        <w:tc>
          <w:tcPr>
            <w:tcW w:w="708" w:type="dxa"/>
            <w:gridSpan w:val="3"/>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70AD47" w:themeFill="accent6"/>
          </w:tcPr>
          <w:p w14:paraId="21D334B7" w14:textId="4325353B" w:rsidR="6B551CE9" w:rsidRDefault="6B551CE9" w:rsidP="6B551CE9">
            <w:pPr>
              <w:spacing w:line="259" w:lineRule="auto"/>
              <w:rPr>
                <w:rFonts w:ascii="Times New Roman" w:eastAsia="Times New Roman" w:hAnsi="Times New Roman" w:cs="Times New Roman"/>
                <w:color w:val="FFFFFF" w:themeColor="background1"/>
                <w:sz w:val="18"/>
                <w:szCs w:val="18"/>
              </w:rPr>
            </w:pPr>
            <w:r w:rsidRPr="6B551CE9">
              <w:rPr>
                <w:rFonts w:ascii="Times New Roman" w:eastAsia="Times New Roman" w:hAnsi="Times New Roman" w:cs="Times New Roman"/>
                <w:b/>
                <w:bCs/>
                <w:color w:val="FFFFFF" w:themeColor="background1"/>
                <w:sz w:val="18"/>
                <w:szCs w:val="18"/>
              </w:rPr>
              <w:t>2022</w:t>
            </w:r>
          </w:p>
        </w:tc>
        <w:tc>
          <w:tcPr>
            <w:tcW w:w="946" w:type="dxa"/>
            <w:gridSpan w:val="3"/>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70AD47" w:themeFill="accent6"/>
          </w:tcPr>
          <w:p w14:paraId="352211D1" w14:textId="017EE4C8" w:rsidR="6B551CE9" w:rsidRDefault="6B551CE9" w:rsidP="6B551CE9">
            <w:pPr>
              <w:spacing w:line="259" w:lineRule="auto"/>
              <w:jc w:val="center"/>
              <w:rPr>
                <w:rFonts w:ascii="Times New Roman" w:eastAsia="Times New Roman" w:hAnsi="Times New Roman" w:cs="Times New Roman"/>
                <w:color w:val="FFFFFF" w:themeColor="background1"/>
                <w:sz w:val="18"/>
                <w:szCs w:val="18"/>
              </w:rPr>
            </w:pPr>
            <w:r w:rsidRPr="6B551CE9">
              <w:rPr>
                <w:rFonts w:ascii="Times New Roman" w:eastAsia="Times New Roman" w:hAnsi="Times New Roman" w:cs="Times New Roman"/>
                <w:b/>
                <w:bCs/>
                <w:color w:val="FFFFFF" w:themeColor="background1"/>
                <w:sz w:val="18"/>
                <w:szCs w:val="18"/>
              </w:rPr>
              <w:t>2023</w:t>
            </w:r>
          </w:p>
        </w:tc>
        <w:tc>
          <w:tcPr>
            <w:tcW w:w="946" w:type="dxa"/>
            <w:gridSpan w:val="3"/>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70AD47" w:themeFill="accent6"/>
          </w:tcPr>
          <w:p w14:paraId="7B36F162" w14:textId="016F4810" w:rsidR="6B551CE9" w:rsidRDefault="6B551CE9" w:rsidP="6B551CE9">
            <w:pPr>
              <w:spacing w:line="259" w:lineRule="auto"/>
              <w:jc w:val="center"/>
              <w:rPr>
                <w:rFonts w:ascii="Times New Roman" w:eastAsia="Times New Roman" w:hAnsi="Times New Roman" w:cs="Times New Roman"/>
                <w:color w:val="FFFFFF" w:themeColor="background1"/>
                <w:sz w:val="18"/>
                <w:szCs w:val="18"/>
              </w:rPr>
            </w:pPr>
            <w:r w:rsidRPr="6B551CE9">
              <w:rPr>
                <w:rFonts w:ascii="Times New Roman" w:eastAsia="Times New Roman" w:hAnsi="Times New Roman" w:cs="Times New Roman"/>
                <w:b/>
                <w:bCs/>
                <w:color w:val="FFFFFF" w:themeColor="background1"/>
                <w:sz w:val="18"/>
                <w:szCs w:val="18"/>
              </w:rPr>
              <w:t>2024</w:t>
            </w:r>
          </w:p>
        </w:tc>
        <w:tc>
          <w:tcPr>
            <w:tcW w:w="1035" w:type="dxa"/>
            <w:gridSpan w:val="3"/>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70AD47" w:themeFill="accent6"/>
          </w:tcPr>
          <w:p w14:paraId="583F7143" w14:textId="3E48EC0C" w:rsidR="6B551CE9" w:rsidRDefault="6B551CE9" w:rsidP="6B551CE9">
            <w:pPr>
              <w:spacing w:line="259" w:lineRule="auto"/>
              <w:jc w:val="center"/>
              <w:rPr>
                <w:rFonts w:ascii="Times New Roman" w:eastAsia="Times New Roman" w:hAnsi="Times New Roman" w:cs="Times New Roman"/>
                <w:color w:val="FFFFFF" w:themeColor="background1"/>
                <w:sz w:val="18"/>
                <w:szCs w:val="18"/>
              </w:rPr>
            </w:pPr>
            <w:r w:rsidRPr="6B551CE9">
              <w:rPr>
                <w:rFonts w:ascii="Times New Roman" w:eastAsia="Times New Roman" w:hAnsi="Times New Roman" w:cs="Times New Roman"/>
                <w:b/>
                <w:bCs/>
                <w:color w:val="FFFFFF" w:themeColor="background1"/>
                <w:sz w:val="18"/>
                <w:szCs w:val="18"/>
              </w:rPr>
              <w:t>2025</w:t>
            </w:r>
          </w:p>
        </w:tc>
        <w:tc>
          <w:tcPr>
            <w:tcW w:w="1035" w:type="dxa"/>
            <w:gridSpan w:val="3"/>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70AD47" w:themeFill="accent6"/>
          </w:tcPr>
          <w:p w14:paraId="1FAA4DCF" w14:textId="313AD224" w:rsidR="6B551CE9" w:rsidRDefault="6B551CE9" w:rsidP="6B551CE9">
            <w:pPr>
              <w:spacing w:line="259" w:lineRule="auto"/>
              <w:jc w:val="center"/>
              <w:rPr>
                <w:rFonts w:ascii="Times New Roman" w:eastAsia="Times New Roman" w:hAnsi="Times New Roman" w:cs="Times New Roman"/>
                <w:color w:val="FFFFFF" w:themeColor="background1"/>
                <w:sz w:val="18"/>
                <w:szCs w:val="18"/>
              </w:rPr>
            </w:pPr>
            <w:r w:rsidRPr="6B551CE9">
              <w:rPr>
                <w:rFonts w:ascii="Times New Roman" w:eastAsia="Times New Roman" w:hAnsi="Times New Roman" w:cs="Times New Roman"/>
                <w:b/>
                <w:bCs/>
                <w:color w:val="FFFFFF" w:themeColor="background1"/>
                <w:sz w:val="18"/>
                <w:szCs w:val="18"/>
              </w:rPr>
              <w:t>2026</w:t>
            </w:r>
          </w:p>
        </w:tc>
        <w:tc>
          <w:tcPr>
            <w:tcW w:w="1035" w:type="dxa"/>
            <w:gridSpan w:val="3"/>
            <w:vMerge/>
            <w:vAlign w:val="center"/>
          </w:tcPr>
          <w:p w14:paraId="5A758E63" w14:textId="77777777" w:rsidR="00225C7B" w:rsidRDefault="00225C7B"/>
        </w:tc>
        <w:tc>
          <w:tcPr>
            <w:tcW w:w="345" w:type="dxa"/>
            <w:vMerge/>
            <w:vAlign w:val="center"/>
          </w:tcPr>
          <w:p w14:paraId="5996B6E7" w14:textId="77777777" w:rsidR="00225C7B" w:rsidRDefault="00225C7B"/>
        </w:tc>
        <w:tc>
          <w:tcPr>
            <w:tcW w:w="1380" w:type="dxa"/>
            <w:gridSpan w:val="4"/>
            <w:vMerge/>
            <w:vAlign w:val="center"/>
          </w:tcPr>
          <w:p w14:paraId="339198A6" w14:textId="77777777" w:rsidR="00225C7B" w:rsidRDefault="00225C7B"/>
        </w:tc>
        <w:tc>
          <w:tcPr>
            <w:tcW w:w="374" w:type="dxa"/>
            <w:gridSpan w:val="2"/>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Pr>
          <w:p w14:paraId="75676A12" w14:textId="11232DEE" w:rsidR="43F28BE4" w:rsidRDefault="43F28BE4" w:rsidP="43F28BE4">
            <w:pPr>
              <w:rPr>
                <w:rFonts w:ascii="Times New Roman" w:eastAsia="Times New Roman" w:hAnsi="Times New Roman" w:cs="Times New Roman"/>
                <w:color w:val="000000" w:themeColor="text1"/>
                <w:sz w:val="18"/>
                <w:szCs w:val="18"/>
              </w:rPr>
            </w:pPr>
          </w:p>
        </w:tc>
      </w:tr>
      <w:tr w:rsidR="6B551CE9" w14:paraId="36B51D18" w14:textId="77777777" w:rsidTr="7B9ABFE6">
        <w:trPr>
          <w:trHeight w:val="1695"/>
        </w:trPr>
        <w:tc>
          <w:tcPr>
            <w:tcW w:w="903" w:type="dxa"/>
            <w:gridSpan w:val="2"/>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E2EFD9" w:themeFill="accent6" w:themeFillTint="33"/>
          </w:tcPr>
          <w:p w14:paraId="43A250B4" w14:textId="08C80AA3" w:rsidR="6B551CE9" w:rsidRDefault="6B551CE9" w:rsidP="6B551CE9">
            <w:pPr>
              <w:spacing w:line="259" w:lineRule="auto"/>
              <w:rPr>
                <w:rFonts w:ascii="Times New Roman" w:eastAsia="Times New Roman" w:hAnsi="Times New Roman" w:cs="Times New Roman"/>
                <w:color w:val="000000" w:themeColor="text1"/>
                <w:sz w:val="18"/>
                <w:szCs w:val="18"/>
              </w:rPr>
            </w:pPr>
            <w:r w:rsidRPr="6B551CE9">
              <w:rPr>
                <w:rFonts w:ascii="Times New Roman" w:eastAsia="Times New Roman" w:hAnsi="Times New Roman" w:cs="Times New Roman"/>
                <w:b/>
                <w:bCs/>
                <w:color w:val="000000" w:themeColor="text1"/>
                <w:sz w:val="18"/>
                <w:szCs w:val="18"/>
              </w:rPr>
              <w:lastRenderedPageBreak/>
              <w:t xml:space="preserve">KA3.Gender Equality in recruitment and Career Progression  </w:t>
            </w:r>
          </w:p>
        </w:tc>
        <w:tc>
          <w:tcPr>
            <w:tcW w:w="1174" w:type="dxa"/>
            <w:gridSpan w:val="4"/>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E2EFD9" w:themeFill="accent6" w:themeFillTint="33"/>
          </w:tcPr>
          <w:p w14:paraId="27E4A313" w14:textId="022821D5" w:rsidR="6B551CE9" w:rsidRDefault="6B551CE9" w:rsidP="6B551CE9">
            <w:pPr>
              <w:spacing w:line="259" w:lineRule="auto"/>
              <w:rPr>
                <w:rFonts w:ascii="Times New Roman" w:eastAsia="Times New Roman" w:hAnsi="Times New Roman" w:cs="Times New Roman"/>
                <w:color w:val="000000" w:themeColor="text1"/>
                <w:sz w:val="18"/>
                <w:szCs w:val="18"/>
              </w:rPr>
            </w:pPr>
            <w:r w:rsidRPr="6B551CE9">
              <w:rPr>
                <w:rFonts w:ascii="Times New Roman" w:eastAsia="Times New Roman" w:hAnsi="Times New Roman" w:cs="Times New Roman"/>
                <w:color w:val="000000" w:themeColor="text1"/>
                <w:sz w:val="18"/>
                <w:szCs w:val="18"/>
              </w:rPr>
              <w:t>3.1 Diversity-based employer regardless of ethnicity or race.</w:t>
            </w:r>
          </w:p>
        </w:tc>
        <w:tc>
          <w:tcPr>
            <w:tcW w:w="1033" w:type="dxa"/>
            <w:gridSpan w:val="2"/>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E2EFD9" w:themeFill="accent6" w:themeFillTint="33"/>
          </w:tcPr>
          <w:p w14:paraId="06963D21" w14:textId="6FDB8BCF" w:rsidR="6B551CE9" w:rsidRDefault="6B551CE9" w:rsidP="6B551CE9">
            <w:pPr>
              <w:spacing w:line="259" w:lineRule="auto"/>
              <w:rPr>
                <w:rFonts w:ascii="Times New Roman" w:eastAsia="Times New Roman" w:hAnsi="Times New Roman" w:cs="Times New Roman"/>
                <w:color w:val="000000" w:themeColor="text1"/>
                <w:sz w:val="18"/>
                <w:szCs w:val="18"/>
              </w:rPr>
            </w:pPr>
            <w:r w:rsidRPr="6B551CE9">
              <w:rPr>
                <w:rFonts w:ascii="Times New Roman" w:eastAsia="Times New Roman" w:hAnsi="Times New Roman" w:cs="Times New Roman"/>
                <w:color w:val="000000" w:themeColor="text1"/>
                <w:sz w:val="18"/>
                <w:szCs w:val="18"/>
              </w:rPr>
              <w:t>Open job opportunities for foreign collaborators with equal benefits.</w:t>
            </w:r>
          </w:p>
        </w:tc>
        <w:tc>
          <w:tcPr>
            <w:tcW w:w="1034" w:type="dxa"/>
            <w:gridSpan w:val="3"/>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E2EFD9" w:themeFill="accent6" w:themeFillTint="33"/>
          </w:tcPr>
          <w:p w14:paraId="7511EF35" w14:textId="691D5ECF" w:rsidR="6B551CE9" w:rsidRDefault="6B551CE9" w:rsidP="6B551CE9">
            <w:pPr>
              <w:spacing w:line="259" w:lineRule="auto"/>
              <w:rPr>
                <w:rFonts w:ascii="Times New Roman" w:eastAsia="Times New Roman" w:hAnsi="Times New Roman" w:cs="Times New Roman"/>
                <w:color w:val="000000" w:themeColor="text1"/>
                <w:sz w:val="18"/>
                <w:szCs w:val="18"/>
              </w:rPr>
            </w:pPr>
            <w:r w:rsidRPr="6B551CE9">
              <w:rPr>
                <w:rFonts w:ascii="Times New Roman" w:eastAsia="Times New Roman" w:hAnsi="Times New Roman" w:cs="Times New Roman"/>
                <w:color w:val="000000" w:themeColor="text1"/>
                <w:sz w:val="18"/>
                <w:szCs w:val="18"/>
              </w:rPr>
              <w:t>Board of directors, administrative personnel</w:t>
            </w:r>
          </w:p>
          <w:p w14:paraId="55921642" w14:textId="11AEDC5E" w:rsidR="6B551CE9" w:rsidRDefault="6B551CE9" w:rsidP="6B551CE9">
            <w:pPr>
              <w:spacing w:line="259" w:lineRule="auto"/>
              <w:rPr>
                <w:rFonts w:ascii="Times New Roman" w:eastAsia="Times New Roman" w:hAnsi="Times New Roman" w:cs="Times New Roman"/>
                <w:color w:val="000000" w:themeColor="text1"/>
                <w:sz w:val="18"/>
                <w:szCs w:val="18"/>
              </w:rPr>
            </w:pPr>
          </w:p>
        </w:tc>
        <w:tc>
          <w:tcPr>
            <w:tcW w:w="916" w:type="dxa"/>
            <w:gridSpan w:val="3"/>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E2EFD9" w:themeFill="accent6" w:themeFillTint="33"/>
          </w:tcPr>
          <w:p w14:paraId="2F1A8A0D" w14:textId="17B2A817" w:rsidR="6B551CE9" w:rsidRDefault="6B551CE9" w:rsidP="6B551CE9">
            <w:pPr>
              <w:spacing w:line="259" w:lineRule="auto"/>
              <w:rPr>
                <w:rFonts w:ascii="Times New Roman" w:eastAsia="Times New Roman" w:hAnsi="Times New Roman" w:cs="Times New Roman"/>
                <w:color w:val="000000" w:themeColor="text1"/>
                <w:sz w:val="18"/>
                <w:szCs w:val="18"/>
              </w:rPr>
            </w:pPr>
            <w:r w:rsidRPr="6B551CE9">
              <w:rPr>
                <w:rFonts w:ascii="Times New Roman" w:eastAsia="Times New Roman" w:hAnsi="Times New Roman" w:cs="Times New Roman"/>
                <w:color w:val="000000" w:themeColor="text1"/>
                <w:sz w:val="18"/>
                <w:szCs w:val="18"/>
              </w:rPr>
              <w:t>Candidates</w:t>
            </w:r>
          </w:p>
        </w:tc>
        <w:tc>
          <w:tcPr>
            <w:tcW w:w="708" w:type="dxa"/>
            <w:gridSpan w:val="3"/>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E2EFD9" w:themeFill="accent6" w:themeFillTint="33"/>
          </w:tcPr>
          <w:p w14:paraId="1F68B63F" w14:textId="27616512" w:rsidR="6B551CE9" w:rsidRDefault="6B551CE9" w:rsidP="6B551CE9">
            <w:pPr>
              <w:spacing w:line="259" w:lineRule="auto"/>
              <w:rPr>
                <w:rFonts w:ascii="Times New Roman" w:eastAsia="Times New Roman" w:hAnsi="Times New Roman" w:cs="Times New Roman"/>
                <w:color w:val="000000" w:themeColor="text1"/>
                <w:sz w:val="18"/>
                <w:szCs w:val="18"/>
              </w:rPr>
            </w:pPr>
            <w:r w:rsidRPr="6B551CE9">
              <w:rPr>
                <w:rFonts w:ascii="Times New Roman" w:eastAsia="Times New Roman" w:hAnsi="Times New Roman" w:cs="Times New Roman"/>
                <w:color w:val="000000" w:themeColor="text1"/>
                <w:sz w:val="18"/>
                <w:szCs w:val="18"/>
              </w:rPr>
              <w:t>x</w:t>
            </w:r>
          </w:p>
        </w:tc>
        <w:tc>
          <w:tcPr>
            <w:tcW w:w="946" w:type="dxa"/>
            <w:gridSpan w:val="3"/>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E2EFD9" w:themeFill="accent6" w:themeFillTint="33"/>
          </w:tcPr>
          <w:p w14:paraId="16049B58" w14:textId="7008E7F8" w:rsidR="6B551CE9" w:rsidRDefault="6B551CE9" w:rsidP="6B551CE9">
            <w:pPr>
              <w:spacing w:line="259" w:lineRule="auto"/>
              <w:rPr>
                <w:rFonts w:ascii="Times New Roman" w:eastAsia="Times New Roman" w:hAnsi="Times New Roman" w:cs="Times New Roman"/>
                <w:color w:val="000000" w:themeColor="text1"/>
                <w:sz w:val="18"/>
                <w:szCs w:val="18"/>
              </w:rPr>
            </w:pPr>
            <w:r w:rsidRPr="6B551CE9">
              <w:rPr>
                <w:rFonts w:ascii="Times New Roman" w:eastAsia="Times New Roman" w:hAnsi="Times New Roman" w:cs="Times New Roman"/>
                <w:color w:val="000000" w:themeColor="text1"/>
                <w:sz w:val="18"/>
                <w:szCs w:val="18"/>
              </w:rPr>
              <w:t>x</w:t>
            </w:r>
          </w:p>
        </w:tc>
        <w:tc>
          <w:tcPr>
            <w:tcW w:w="946" w:type="dxa"/>
            <w:gridSpan w:val="3"/>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E2EFD9" w:themeFill="accent6" w:themeFillTint="33"/>
          </w:tcPr>
          <w:p w14:paraId="1BB3C69E" w14:textId="7D6FCAB5" w:rsidR="6B551CE9" w:rsidRDefault="6B551CE9" w:rsidP="6B551CE9">
            <w:pPr>
              <w:spacing w:line="259" w:lineRule="auto"/>
              <w:rPr>
                <w:rFonts w:ascii="Times New Roman" w:eastAsia="Times New Roman" w:hAnsi="Times New Roman" w:cs="Times New Roman"/>
                <w:color w:val="000000" w:themeColor="text1"/>
                <w:sz w:val="18"/>
                <w:szCs w:val="18"/>
              </w:rPr>
            </w:pPr>
            <w:r w:rsidRPr="6B551CE9">
              <w:rPr>
                <w:rFonts w:ascii="Times New Roman" w:eastAsia="Times New Roman" w:hAnsi="Times New Roman" w:cs="Times New Roman"/>
                <w:color w:val="000000" w:themeColor="text1"/>
                <w:sz w:val="18"/>
                <w:szCs w:val="18"/>
              </w:rPr>
              <w:t>x</w:t>
            </w:r>
          </w:p>
        </w:tc>
        <w:tc>
          <w:tcPr>
            <w:tcW w:w="1035" w:type="dxa"/>
            <w:gridSpan w:val="3"/>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E2EFD9" w:themeFill="accent6" w:themeFillTint="33"/>
          </w:tcPr>
          <w:p w14:paraId="7534D380" w14:textId="339D6932" w:rsidR="6B551CE9" w:rsidRDefault="6B551CE9" w:rsidP="6B551CE9">
            <w:pPr>
              <w:spacing w:line="259" w:lineRule="auto"/>
              <w:rPr>
                <w:rFonts w:ascii="Times New Roman" w:eastAsia="Times New Roman" w:hAnsi="Times New Roman" w:cs="Times New Roman"/>
                <w:color w:val="000000" w:themeColor="text1"/>
                <w:sz w:val="18"/>
                <w:szCs w:val="18"/>
              </w:rPr>
            </w:pPr>
            <w:r w:rsidRPr="6B551CE9">
              <w:rPr>
                <w:rFonts w:ascii="Times New Roman" w:eastAsia="Times New Roman" w:hAnsi="Times New Roman" w:cs="Times New Roman"/>
                <w:color w:val="000000" w:themeColor="text1"/>
                <w:sz w:val="18"/>
                <w:szCs w:val="18"/>
              </w:rPr>
              <w:t>x</w:t>
            </w:r>
          </w:p>
        </w:tc>
        <w:tc>
          <w:tcPr>
            <w:tcW w:w="1035" w:type="dxa"/>
            <w:gridSpan w:val="3"/>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E2EFD9" w:themeFill="accent6" w:themeFillTint="33"/>
          </w:tcPr>
          <w:p w14:paraId="7352F52F" w14:textId="133A4CA5" w:rsidR="6B551CE9" w:rsidRDefault="6B551CE9" w:rsidP="6B551CE9">
            <w:pPr>
              <w:spacing w:line="259" w:lineRule="auto"/>
              <w:rPr>
                <w:rFonts w:ascii="Times New Roman" w:eastAsia="Times New Roman" w:hAnsi="Times New Roman" w:cs="Times New Roman"/>
                <w:color w:val="000000" w:themeColor="text1"/>
                <w:sz w:val="18"/>
                <w:szCs w:val="18"/>
              </w:rPr>
            </w:pPr>
            <w:r w:rsidRPr="6B551CE9">
              <w:rPr>
                <w:rFonts w:ascii="Times New Roman" w:eastAsia="Times New Roman" w:hAnsi="Times New Roman" w:cs="Times New Roman"/>
                <w:color w:val="000000" w:themeColor="text1"/>
                <w:sz w:val="18"/>
                <w:szCs w:val="18"/>
              </w:rPr>
              <w:t>x</w:t>
            </w:r>
          </w:p>
        </w:tc>
        <w:tc>
          <w:tcPr>
            <w:tcW w:w="1035" w:type="dxa"/>
            <w:gridSpan w:val="3"/>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E2EFD9" w:themeFill="accent6" w:themeFillTint="33"/>
          </w:tcPr>
          <w:p w14:paraId="449E8751" w14:textId="3A9FCDE9" w:rsidR="6B551CE9" w:rsidRDefault="6EC60456" w:rsidP="2A22ACB8">
            <w:pPr>
              <w:spacing w:line="259" w:lineRule="auto"/>
              <w:rPr>
                <w:rFonts w:ascii="Times New Roman" w:eastAsia="Times New Roman" w:hAnsi="Times New Roman" w:cs="Times New Roman"/>
                <w:color w:val="000000" w:themeColor="text1"/>
                <w:sz w:val="18"/>
                <w:szCs w:val="18"/>
              </w:rPr>
            </w:pPr>
            <w:r w:rsidRPr="2A22ACB8">
              <w:rPr>
                <w:rFonts w:ascii="Times New Roman" w:eastAsia="Times New Roman" w:hAnsi="Times New Roman" w:cs="Times New Roman"/>
                <w:color w:val="000000" w:themeColor="text1"/>
                <w:sz w:val="18"/>
                <w:szCs w:val="18"/>
              </w:rPr>
              <w:t>GEP Project Manager, administrative personnel</w:t>
            </w:r>
          </w:p>
          <w:p w14:paraId="25D38952" w14:textId="12D52371" w:rsidR="6B551CE9" w:rsidRDefault="6B551CE9" w:rsidP="2A22ACB8">
            <w:pPr>
              <w:spacing w:line="259" w:lineRule="auto"/>
              <w:rPr>
                <w:rFonts w:ascii="Times New Roman" w:eastAsia="Times New Roman" w:hAnsi="Times New Roman" w:cs="Times New Roman"/>
                <w:color w:val="000000" w:themeColor="text1"/>
                <w:sz w:val="18"/>
                <w:szCs w:val="18"/>
              </w:rPr>
            </w:pPr>
          </w:p>
        </w:tc>
        <w:tc>
          <w:tcPr>
            <w:tcW w:w="34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E2EFD9" w:themeFill="accent6" w:themeFillTint="33"/>
          </w:tcPr>
          <w:p w14:paraId="74E49169" w14:textId="1E1991FB" w:rsidR="6B551CE9" w:rsidRDefault="0B2D2A86" w:rsidP="6B551CE9">
            <w:pPr>
              <w:spacing w:line="259" w:lineRule="auto"/>
            </w:pPr>
            <w:r w:rsidRPr="0B2D2A86">
              <w:rPr>
                <w:rFonts w:ascii="Times New Roman" w:eastAsia="Times New Roman" w:hAnsi="Times New Roman" w:cs="Times New Roman"/>
                <w:color w:val="000000" w:themeColor="text1"/>
                <w:sz w:val="18"/>
                <w:szCs w:val="18"/>
              </w:rPr>
              <w:t>Annual countability of ethnicity or race diversity in EK team</w:t>
            </w:r>
          </w:p>
          <w:p w14:paraId="5C0FFFB3" w14:textId="011C3B14" w:rsidR="6B551CE9" w:rsidRDefault="6B551CE9" w:rsidP="0B2D2A86">
            <w:pPr>
              <w:spacing w:line="259" w:lineRule="auto"/>
            </w:pPr>
          </w:p>
        </w:tc>
        <w:tc>
          <w:tcPr>
            <w:tcW w:w="1380" w:type="dxa"/>
            <w:gridSpan w:val="4"/>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EEAF6" w:themeFill="accent5" w:themeFillTint="33"/>
          </w:tcPr>
          <w:p w14:paraId="60E15B7E" w14:textId="07E22AE0" w:rsidR="6B551CE9" w:rsidRDefault="29735CC6" w:rsidP="29735CC6">
            <w:pPr>
              <w:spacing w:line="259" w:lineRule="auto"/>
              <w:rPr>
                <w:rFonts w:ascii="Times New Roman" w:eastAsia="Times New Roman" w:hAnsi="Times New Roman" w:cs="Times New Roman"/>
                <w:b/>
                <w:bCs/>
                <w:sz w:val="16"/>
                <w:szCs w:val="16"/>
              </w:rPr>
            </w:pPr>
            <w:r w:rsidRPr="29735CC6">
              <w:rPr>
                <w:rFonts w:ascii="Times New Roman" w:eastAsia="Times New Roman" w:hAnsi="Times New Roman" w:cs="Times New Roman"/>
                <w:b/>
                <w:bCs/>
                <w:color w:val="000000" w:themeColor="text1"/>
                <w:sz w:val="16"/>
                <w:szCs w:val="16"/>
              </w:rPr>
              <w:t>405-1</w:t>
            </w:r>
          </w:p>
          <w:p w14:paraId="12B18842" w14:textId="07FDE0CF" w:rsidR="6B551CE9" w:rsidRDefault="0711D42C" w:rsidP="29735CC6">
            <w:pPr>
              <w:spacing w:line="259" w:lineRule="auto"/>
              <w:rPr>
                <w:rFonts w:ascii="Times New Roman" w:eastAsia="Times New Roman" w:hAnsi="Times New Roman" w:cs="Times New Roman"/>
                <w:sz w:val="20"/>
                <w:szCs w:val="20"/>
              </w:rPr>
            </w:pPr>
            <w:r w:rsidRPr="29735CC6">
              <w:rPr>
                <w:rFonts w:ascii="Times New Roman" w:eastAsia="Times New Roman" w:hAnsi="Times New Roman" w:cs="Times New Roman"/>
                <w:sz w:val="16"/>
                <w:szCs w:val="16"/>
              </w:rPr>
              <w:t>Diversity in governing bodies and among employees</w:t>
            </w:r>
          </w:p>
        </w:tc>
        <w:tc>
          <w:tcPr>
            <w:tcW w:w="374" w:type="dxa"/>
            <w:gridSpan w:val="2"/>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Pr>
          <w:p w14:paraId="0B31A36E" w14:textId="240435E7" w:rsidR="43F28BE4" w:rsidRDefault="43F28BE4" w:rsidP="43F28BE4">
            <w:pPr>
              <w:rPr>
                <w:rFonts w:ascii="Times New Roman" w:eastAsia="Times New Roman" w:hAnsi="Times New Roman" w:cs="Times New Roman"/>
                <w:color w:val="000000" w:themeColor="text1"/>
                <w:sz w:val="18"/>
                <w:szCs w:val="18"/>
              </w:rPr>
            </w:pPr>
          </w:p>
        </w:tc>
      </w:tr>
      <w:tr w:rsidR="6B551CE9" w14:paraId="2A6CF451" w14:textId="77777777" w:rsidTr="7B9ABFE6">
        <w:trPr>
          <w:trHeight w:val="1695"/>
        </w:trPr>
        <w:tc>
          <w:tcPr>
            <w:tcW w:w="903" w:type="dxa"/>
            <w:gridSpan w:val="2"/>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E2EFD9" w:themeFill="accent6" w:themeFillTint="33"/>
          </w:tcPr>
          <w:p w14:paraId="43733190" w14:textId="0AB4416F" w:rsidR="6B551CE9" w:rsidRDefault="6B551CE9" w:rsidP="6B551CE9">
            <w:pPr>
              <w:spacing w:line="259" w:lineRule="auto"/>
              <w:rPr>
                <w:rFonts w:ascii="Times New Roman" w:eastAsia="Times New Roman" w:hAnsi="Times New Roman" w:cs="Times New Roman"/>
                <w:color w:val="000000" w:themeColor="text1"/>
                <w:sz w:val="18"/>
                <w:szCs w:val="18"/>
              </w:rPr>
            </w:pPr>
            <w:r w:rsidRPr="6B551CE9">
              <w:rPr>
                <w:rFonts w:ascii="Times New Roman" w:eastAsia="Times New Roman" w:hAnsi="Times New Roman" w:cs="Times New Roman"/>
                <w:b/>
                <w:bCs/>
                <w:color w:val="000000" w:themeColor="text1"/>
                <w:sz w:val="18"/>
                <w:szCs w:val="18"/>
              </w:rPr>
              <w:t xml:space="preserve">KA3.Gender Equality in recruitment and Career Progression  </w:t>
            </w:r>
          </w:p>
          <w:p w14:paraId="36A4E98D" w14:textId="61F24E7C" w:rsidR="6B551CE9" w:rsidRDefault="6B551CE9" w:rsidP="6B551CE9">
            <w:pPr>
              <w:spacing w:line="259" w:lineRule="auto"/>
              <w:rPr>
                <w:rFonts w:ascii="Times New Roman" w:eastAsia="Times New Roman" w:hAnsi="Times New Roman" w:cs="Times New Roman"/>
                <w:color w:val="000000" w:themeColor="text1"/>
                <w:sz w:val="18"/>
                <w:szCs w:val="18"/>
              </w:rPr>
            </w:pPr>
          </w:p>
        </w:tc>
        <w:tc>
          <w:tcPr>
            <w:tcW w:w="1174" w:type="dxa"/>
            <w:gridSpan w:val="4"/>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E2EFD9" w:themeFill="accent6" w:themeFillTint="33"/>
          </w:tcPr>
          <w:p w14:paraId="6FB4B8E9" w14:textId="74B5453B" w:rsidR="6B551CE9" w:rsidRDefault="6B551CE9" w:rsidP="6B551CE9">
            <w:pPr>
              <w:spacing w:line="259" w:lineRule="auto"/>
              <w:rPr>
                <w:rFonts w:ascii="Times New Roman" w:eastAsia="Times New Roman" w:hAnsi="Times New Roman" w:cs="Times New Roman"/>
                <w:color w:val="000000" w:themeColor="text1"/>
                <w:sz w:val="18"/>
                <w:szCs w:val="18"/>
              </w:rPr>
            </w:pPr>
            <w:r w:rsidRPr="6B551CE9">
              <w:rPr>
                <w:rFonts w:ascii="Times New Roman" w:eastAsia="Times New Roman" w:hAnsi="Times New Roman" w:cs="Times New Roman"/>
                <w:color w:val="000000" w:themeColor="text1"/>
                <w:sz w:val="18"/>
                <w:szCs w:val="18"/>
              </w:rPr>
              <w:t>3.2 Promote courses to favour career opportunities.</w:t>
            </w:r>
          </w:p>
          <w:p w14:paraId="4AA6CF61" w14:textId="13768725" w:rsidR="6B551CE9" w:rsidRDefault="6B551CE9" w:rsidP="6B551CE9">
            <w:pPr>
              <w:spacing w:line="259" w:lineRule="auto"/>
              <w:rPr>
                <w:rFonts w:ascii="Times New Roman" w:eastAsia="Times New Roman" w:hAnsi="Times New Roman" w:cs="Times New Roman"/>
                <w:color w:val="000000" w:themeColor="text1"/>
                <w:sz w:val="18"/>
                <w:szCs w:val="18"/>
              </w:rPr>
            </w:pPr>
          </w:p>
        </w:tc>
        <w:tc>
          <w:tcPr>
            <w:tcW w:w="1033" w:type="dxa"/>
            <w:gridSpan w:val="2"/>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E2EFD9" w:themeFill="accent6" w:themeFillTint="33"/>
          </w:tcPr>
          <w:p w14:paraId="268BFE71" w14:textId="3AA63D21" w:rsidR="6B551CE9" w:rsidRDefault="6B551CE9" w:rsidP="6B551CE9">
            <w:pPr>
              <w:spacing w:line="259" w:lineRule="auto"/>
              <w:rPr>
                <w:rFonts w:ascii="Times New Roman" w:eastAsia="Times New Roman" w:hAnsi="Times New Roman" w:cs="Times New Roman"/>
                <w:color w:val="000000" w:themeColor="text1"/>
                <w:sz w:val="18"/>
                <w:szCs w:val="18"/>
              </w:rPr>
            </w:pPr>
            <w:r w:rsidRPr="6B551CE9">
              <w:rPr>
                <w:rFonts w:ascii="Times New Roman" w:eastAsia="Times New Roman" w:hAnsi="Times New Roman" w:cs="Times New Roman"/>
                <w:color w:val="000000" w:themeColor="text1"/>
                <w:sz w:val="18"/>
                <w:szCs w:val="18"/>
              </w:rPr>
              <w:t>Introduce advance training of courses in all levels for career progression.</w:t>
            </w:r>
          </w:p>
        </w:tc>
        <w:tc>
          <w:tcPr>
            <w:tcW w:w="1034" w:type="dxa"/>
            <w:gridSpan w:val="3"/>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E2EFD9" w:themeFill="accent6" w:themeFillTint="33"/>
          </w:tcPr>
          <w:p w14:paraId="7AD00435" w14:textId="0C67F39B" w:rsidR="6B551CE9" w:rsidRDefault="6B551CE9" w:rsidP="6B551CE9">
            <w:pPr>
              <w:spacing w:line="259" w:lineRule="auto"/>
              <w:rPr>
                <w:rFonts w:ascii="Times New Roman" w:eastAsia="Times New Roman" w:hAnsi="Times New Roman" w:cs="Times New Roman"/>
                <w:color w:val="000000" w:themeColor="text1"/>
                <w:sz w:val="18"/>
                <w:szCs w:val="18"/>
              </w:rPr>
            </w:pPr>
            <w:r w:rsidRPr="6B551CE9">
              <w:rPr>
                <w:rFonts w:ascii="Times New Roman" w:eastAsia="Times New Roman" w:hAnsi="Times New Roman" w:cs="Times New Roman"/>
                <w:color w:val="000000" w:themeColor="text1"/>
                <w:sz w:val="18"/>
                <w:szCs w:val="18"/>
              </w:rPr>
              <w:t>All EK Personnel</w:t>
            </w:r>
          </w:p>
          <w:p w14:paraId="6E9DBA2E" w14:textId="62CF088D" w:rsidR="6B551CE9" w:rsidRDefault="6B551CE9" w:rsidP="6B551CE9">
            <w:pPr>
              <w:spacing w:line="259" w:lineRule="auto"/>
              <w:rPr>
                <w:rFonts w:ascii="Times New Roman" w:eastAsia="Times New Roman" w:hAnsi="Times New Roman" w:cs="Times New Roman"/>
                <w:color w:val="000000" w:themeColor="text1"/>
                <w:sz w:val="18"/>
                <w:szCs w:val="18"/>
              </w:rPr>
            </w:pPr>
          </w:p>
        </w:tc>
        <w:tc>
          <w:tcPr>
            <w:tcW w:w="916" w:type="dxa"/>
            <w:gridSpan w:val="3"/>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E2EFD9" w:themeFill="accent6" w:themeFillTint="33"/>
          </w:tcPr>
          <w:p w14:paraId="20DBCA25" w14:textId="598EB375" w:rsidR="6B551CE9" w:rsidRDefault="6EC60456" w:rsidP="6B551CE9">
            <w:pPr>
              <w:spacing w:line="259" w:lineRule="auto"/>
              <w:rPr>
                <w:rFonts w:ascii="Times New Roman" w:eastAsia="Times New Roman" w:hAnsi="Times New Roman" w:cs="Times New Roman"/>
                <w:color w:val="000000" w:themeColor="text1"/>
                <w:sz w:val="18"/>
                <w:szCs w:val="18"/>
              </w:rPr>
            </w:pPr>
            <w:r w:rsidRPr="2A22ACB8">
              <w:rPr>
                <w:rFonts w:ascii="Times New Roman" w:eastAsia="Times New Roman" w:hAnsi="Times New Roman" w:cs="Times New Roman"/>
                <w:color w:val="000000" w:themeColor="text1"/>
                <w:sz w:val="18"/>
                <w:szCs w:val="18"/>
              </w:rPr>
              <w:t>Candidates</w:t>
            </w:r>
          </w:p>
        </w:tc>
        <w:tc>
          <w:tcPr>
            <w:tcW w:w="708" w:type="dxa"/>
            <w:gridSpan w:val="3"/>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E2EFD9" w:themeFill="accent6" w:themeFillTint="33"/>
          </w:tcPr>
          <w:p w14:paraId="32B14DD8" w14:textId="18B5D3F6" w:rsidR="6B551CE9" w:rsidRDefault="6B551CE9" w:rsidP="6B551CE9">
            <w:pPr>
              <w:spacing w:line="259" w:lineRule="auto"/>
              <w:rPr>
                <w:rFonts w:ascii="Times New Roman" w:eastAsia="Times New Roman" w:hAnsi="Times New Roman" w:cs="Times New Roman"/>
                <w:color w:val="000000" w:themeColor="text1"/>
                <w:sz w:val="18"/>
                <w:szCs w:val="18"/>
              </w:rPr>
            </w:pPr>
            <w:r w:rsidRPr="6B551CE9">
              <w:rPr>
                <w:rFonts w:ascii="Times New Roman" w:eastAsia="Times New Roman" w:hAnsi="Times New Roman" w:cs="Times New Roman"/>
                <w:color w:val="000000" w:themeColor="text1"/>
                <w:sz w:val="18"/>
                <w:szCs w:val="18"/>
              </w:rPr>
              <w:t>x</w:t>
            </w:r>
          </w:p>
        </w:tc>
        <w:tc>
          <w:tcPr>
            <w:tcW w:w="946" w:type="dxa"/>
            <w:gridSpan w:val="3"/>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E2EFD9" w:themeFill="accent6" w:themeFillTint="33"/>
          </w:tcPr>
          <w:p w14:paraId="13443C96" w14:textId="67E78E49" w:rsidR="6B551CE9" w:rsidRDefault="6B551CE9" w:rsidP="6B551CE9">
            <w:pPr>
              <w:spacing w:line="259" w:lineRule="auto"/>
              <w:rPr>
                <w:rFonts w:ascii="Times New Roman" w:eastAsia="Times New Roman" w:hAnsi="Times New Roman" w:cs="Times New Roman"/>
                <w:color w:val="000000" w:themeColor="text1"/>
                <w:sz w:val="18"/>
                <w:szCs w:val="18"/>
              </w:rPr>
            </w:pPr>
            <w:r w:rsidRPr="6B551CE9">
              <w:rPr>
                <w:rFonts w:ascii="Times New Roman" w:eastAsia="Times New Roman" w:hAnsi="Times New Roman" w:cs="Times New Roman"/>
                <w:color w:val="000000" w:themeColor="text1"/>
                <w:sz w:val="18"/>
                <w:szCs w:val="18"/>
              </w:rPr>
              <w:t>x</w:t>
            </w:r>
          </w:p>
        </w:tc>
        <w:tc>
          <w:tcPr>
            <w:tcW w:w="946" w:type="dxa"/>
            <w:gridSpan w:val="3"/>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E2EFD9" w:themeFill="accent6" w:themeFillTint="33"/>
          </w:tcPr>
          <w:p w14:paraId="73052FCC" w14:textId="204EB53F" w:rsidR="6B551CE9" w:rsidRDefault="6B551CE9" w:rsidP="6B551CE9">
            <w:pPr>
              <w:spacing w:line="259" w:lineRule="auto"/>
              <w:rPr>
                <w:rFonts w:ascii="Times New Roman" w:eastAsia="Times New Roman" w:hAnsi="Times New Roman" w:cs="Times New Roman"/>
                <w:color w:val="000000" w:themeColor="text1"/>
                <w:sz w:val="18"/>
                <w:szCs w:val="18"/>
              </w:rPr>
            </w:pPr>
            <w:r w:rsidRPr="6B551CE9">
              <w:rPr>
                <w:rFonts w:ascii="Times New Roman" w:eastAsia="Times New Roman" w:hAnsi="Times New Roman" w:cs="Times New Roman"/>
                <w:color w:val="000000" w:themeColor="text1"/>
                <w:sz w:val="18"/>
                <w:szCs w:val="18"/>
              </w:rPr>
              <w:t>x</w:t>
            </w:r>
          </w:p>
        </w:tc>
        <w:tc>
          <w:tcPr>
            <w:tcW w:w="1035" w:type="dxa"/>
            <w:gridSpan w:val="3"/>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E2EFD9" w:themeFill="accent6" w:themeFillTint="33"/>
          </w:tcPr>
          <w:p w14:paraId="72C13FB6" w14:textId="1928F3E2" w:rsidR="6B551CE9" w:rsidRDefault="6B551CE9" w:rsidP="6B551CE9">
            <w:pPr>
              <w:spacing w:line="259" w:lineRule="auto"/>
              <w:rPr>
                <w:rFonts w:ascii="Times New Roman" w:eastAsia="Times New Roman" w:hAnsi="Times New Roman" w:cs="Times New Roman"/>
                <w:color w:val="000000" w:themeColor="text1"/>
                <w:sz w:val="18"/>
                <w:szCs w:val="18"/>
              </w:rPr>
            </w:pPr>
            <w:r w:rsidRPr="6B551CE9">
              <w:rPr>
                <w:rFonts w:ascii="Times New Roman" w:eastAsia="Times New Roman" w:hAnsi="Times New Roman" w:cs="Times New Roman"/>
                <w:color w:val="000000" w:themeColor="text1"/>
                <w:sz w:val="18"/>
                <w:szCs w:val="18"/>
              </w:rPr>
              <w:t>x</w:t>
            </w:r>
          </w:p>
        </w:tc>
        <w:tc>
          <w:tcPr>
            <w:tcW w:w="1035" w:type="dxa"/>
            <w:gridSpan w:val="3"/>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E2EFD9" w:themeFill="accent6" w:themeFillTint="33"/>
          </w:tcPr>
          <w:p w14:paraId="794FFCD1" w14:textId="23942FB5" w:rsidR="6B551CE9" w:rsidRDefault="6B551CE9" w:rsidP="6B551CE9">
            <w:pPr>
              <w:spacing w:line="259" w:lineRule="auto"/>
              <w:rPr>
                <w:rFonts w:ascii="Times New Roman" w:eastAsia="Times New Roman" w:hAnsi="Times New Roman" w:cs="Times New Roman"/>
                <w:color w:val="000000" w:themeColor="text1"/>
                <w:sz w:val="18"/>
                <w:szCs w:val="18"/>
              </w:rPr>
            </w:pPr>
            <w:r w:rsidRPr="6B551CE9">
              <w:rPr>
                <w:rFonts w:ascii="Times New Roman" w:eastAsia="Times New Roman" w:hAnsi="Times New Roman" w:cs="Times New Roman"/>
                <w:color w:val="000000" w:themeColor="text1"/>
                <w:sz w:val="18"/>
                <w:szCs w:val="18"/>
              </w:rPr>
              <w:t>x</w:t>
            </w:r>
          </w:p>
        </w:tc>
        <w:tc>
          <w:tcPr>
            <w:tcW w:w="1035" w:type="dxa"/>
            <w:gridSpan w:val="3"/>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E2EFD9" w:themeFill="accent6" w:themeFillTint="33"/>
          </w:tcPr>
          <w:p w14:paraId="7403FF69" w14:textId="3A9FCDE9" w:rsidR="6EC60456" w:rsidRDefault="6EC60456" w:rsidP="2A22ACB8">
            <w:pPr>
              <w:spacing w:line="259" w:lineRule="auto"/>
              <w:rPr>
                <w:rFonts w:ascii="Times New Roman" w:eastAsia="Times New Roman" w:hAnsi="Times New Roman" w:cs="Times New Roman"/>
                <w:color w:val="000000" w:themeColor="text1"/>
                <w:sz w:val="18"/>
                <w:szCs w:val="18"/>
              </w:rPr>
            </w:pPr>
            <w:r w:rsidRPr="2A22ACB8">
              <w:rPr>
                <w:rFonts w:ascii="Times New Roman" w:eastAsia="Times New Roman" w:hAnsi="Times New Roman" w:cs="Times New Roman"/>
                <w:color w:val="000000" w:themeColor="text1"/>
                <w:sz w:val="18"/>
                <w:szCs w:val="18"/>
              </w:rPr>
              <w:t>GEP Project Manager, administrative personnel</w:t>
            </w:r>
          </w:p>
          <w:p w14:paraId="32E1C477" w14:textId="6876FE9A" w:rsidR="2A22ACB8" w:rsidRDefault="2A22ACB8" w:rsidP="2A22ACB8">
            <w:pPr>
              <w:spacing w:line="259" w:lineRule="auto"/>
              <w:rPr>
                <w:rFonts w:ascii="Times New Roman" w:eastAsia="Times New Roman" w:hAnsi="Times New Roman" w:cs="Times New Roman"/>
                <w:color w:val="000000" w:themeColor="text1"/>
                <w:sz w:val="18"/>
                <w:szCs w:val="18"/>
              </w:rPr>
            </w:pPr>
          </w:p>
          <w:p w14:paraId="317AE995" w14:textId="217A2FBD" w:rsidR="6B551CE9" w:rsidRDefault="6B551CE9" w:rsidP="6B551CE9">
            <w:pPr>
              <w:spacing w:line="259" w:lineRule="auto"/>
              <w:rPr>
                <w:rFonts w:ascii="Times New Roman" w:eastAsia="Times New Roman" w:hAnsi="Times New Roman" w:cs="Times New Roman"/>
                <w:color w:val="000000" w:themeColor="text1"/>
                <w:sz w:val="18"/>
                <w:szCs w:val="18"/>
              </w:rPr>
            </w:pPr>
          </w:p>
        </w:tc>
        <w:tc>
          <w:tcPr>
            <w:tcW w:w="34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E2EFD9" w:themeFill="accent6" w:themeFillTint="33"/>
          </w:tcPr>
          <w:p w14:paraId="0EB047CA" w14:textId="2DE066DB" w:rsidR="6B551CE9" w:rsidRDefault="0B2D2A86" w:rsidP="6B551CE9">
            <w:pPr>
              <w:spacing w:line="259" w:lineRule="auto"/>
            </w:pPr>
            <w:r w:rsidRPr="0B2D2A86">
              <w:rPr>
                <w:rFonts w:ascii="Times New Roman" w:eastAsia="Times New Roman" w:hAnsi="Times New Roman" w:cs="Times New Roman"/>
                <w:color w:val="000000" w:themeColor="text1"/>
                <w:sz w:val="18"/>
                <w:szCs w:val="18"/>
              </w:rPr>
              <w:t>Annual counta</w:t>
            </w:r>
            <w:r w:rsidRPr="0B2D2A86">
              <w:rPr>
                <w:rFonts w:ascii="Times New Roman" w:eastAsia="Times New Roman" w:hAnsi="Times New Roman" w:cs="Times New Roman"/>
                <w:color w:val="000000" w:themeColor="text1"/>
                <w:sz w:val="18"/>
                <w:szCs w:val="18"/>
              </w:rPr>
              <w:lastRenderedPageBreak/>
              <w:t>bility of hrs of training by subject</w:t>
            </w:r>
          </w:p>
          <w:p w14:paraId="13402A2F" w14:textId="553E5779" w:rsidR="6B551CE9" w:rsidRDefault="6B551CE9" w:rsidP="0B2D2A86">
            <w:pPr>
              <w:spacing w:line="259" w:lineRule="auto"/>
            </w:pPr>
          </w:p>
        </w:tc>
        <w:tc>
          <w:tcPr>
            <w:tcW w:w="1380" w:type="dxa"/>
            <w:gridSpan w:val="4"/>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EEAF6" w:themeFill="accent5" w:themeFillTint="33"/>
          </w:tcPr>
          <w:p w14:paraId="147DC223" w14:textId="069E08A1" w:rsidR="6B551CE9" w:rsidRDefault="29735CC6" w:rsidP="29735CC6">
            <w:pPr>
              <w:spacing w:line="259" w:lineRule="auto"/>
              <w:rPr>
                <w:rFonts w:ascii="Times New Roman" w:eastAsia="Times New Roman" w:hAnsi="Times New Roman" w:cs="Times New Roman"/>
                <w:sz w:val="16"/>
                <w:szCs w:val="16"/>
              </w:rPr>
            </w:pPr>
            <w:r w:rsidRPr="29735CC6">
              <w:rPr>
                <w:rFonts w:ascii="Times New Roman" w:eastAsia="Times New Roman" w:hAnsi="Times New Roman" w:cs="Times New Roman"/>
                <w:b/>
                <w:bCs/>
                <w:color w:val="000000" w:themeColor="text1"/>
                <w:sz w:val="16"/>
                <w:szCs w:val="16"/>
              </w:rPr>
              <w:lastRenderedPageBreak/>
              <w:t>404-1</w:t>
            </w:r>
            <w:r w:rsidRPr="29735CC6">
              <w:rPr>
                <w:rFonts w:ascii="Times New Roman" w:eastAsia="Times New Roman" w:hAnsi="Times New Roman" w:cs="Times New Roman"/>
                <w:color w:val="000000" w:themeColor="text1"/>
                <w:sz w:val="16"/>
                <w:szCs w:val="16"/>
              </w:rPr>
              <w:t xml:space="preserve"> </w:t>
            </w:r>
            <w:r w:rsidR="0711D42C" w:rsidRPr="29735CC6">
              <w:rPr>
                <w:rFonts w:ascii="Times New Roman" w:eastAsia="Times New Roman" w:hAnsi="Times New Roman" w:cs="Times New Roman"/>
                <w:sz w:val="16"/>
                <w:szCs w:val="16"/>
              </w:rPr>
              <w:t>Average hours of annual training per employee</w:t>
            </w:r>
          </w:p>
        </w:tc>
        <w:tc>
          <w:tcPr>
            <w:tcW w:w="374" w:type="dxa"/>
            <w:gridSpan w:val="2"/>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Pr>
          <w:p w14:paraId="63770660" w14:textId="76A2EEBE" w:rsidR="43F28BE4" w:rsidRDefault="43F28BE4" w:rsidP="43F28BE4">
            <w:pPr>
              <w:rPr>
                <w:rFonts w:ascii="Times New Roman" w:eastAsia="Times New Roman" w:hAnsi="Times New Roman" w:cs="Times New Roman"/>
                <w:color w:val="000000" w:themeColor="text1"/>
                <w:sz w:val="18"/>
                <w:szCs w:val="18"/>
              </w:rPr>
            </w:pPr>
          </w:p>
        </w:tc>
      </w:tr>
      <w:tr w:rsidR="6B551CE9" w14:paraId="07FA7F37" w14:textId="77777777" w:rsidTr="7B9ABFE6">
        <w:trPr>
          <w:trHeight w:val="1575"/>
        </w:trPr>
        <w:tc>
          <w:tcPr>
            <w:tcW w:w="903" w:type="dxa"/>
            <w:gridSpan w:val="2"/>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E2EFD9" w:themeFill="accent6" w:themeFillTint="33"/>
          </w:tcPr>
          <w:p w14:paraId="11AD0141" w14:textId="304B718C" w:rsidR="6B551CE9" w:rsidRDefault="6B551CE9" w:rsidP="6B551CE9">
            <w:pPr>
              <w:spacing w:line="259" w:lineRule="auto"/>
              <w:rPr>
                <w:rFonts w:ascii="Times New Roman" w:eastAsia="Times New Roman" w:hAnsi="Times New Roman" w:cs="Times New Roman"/>
                <w:color w:val="000000" w:themeColor="text1"/>
                <w:sz w:val="18"/>
                <w:szCs w:val="18"/>
              </w:rPr>
            </w:pPr>
            <w:r w:rsidRPr="6B551CE9">
              <w:rPr>
                <w:rFonts w:ascii="Times New Roman" w:eastAsia="Times New Roman" w:hAnsi="Times New Roman" w:cs="Times New Roman"/>
                <w:b/>
                <w:bCs/>
                <w:color w:val="000000" w:themeColor="text1"/>
                <w:sz w:val="18"/>
                <w:szCs w:val="18"/>
              </w:rPr>
              <w:t xml:space="preserve">KA3.Gender Equality in recruitment and Career Progression  </w:t>
            </w:r>
          </w:p>
          <w:p w14:paraId="3B55B9A3" w14:textId="48CBEB32" w:rsidR="6B551CE9" w:rsidRDefault="6B551CE9" w:rsidP="6B551CE9">
            <w:pPr>
              <w:spacing w:line="259" w:lineRule="auto"/>
              <w:rPr>
                <w:rFonts w:ascii="Times New Roman" w:eastAsia="Times New Roman" w:hAnsi="Times New Roman" w:cs="Times New Roman"/>
                <w:color w:val="000000" w:themeColor="text1"/>
                <w:sz w:val="18"/>
                <w:szCs w:val="18"/>
              </w:rPr>
            </w:pPr>
          </w:p>
          <w:p w14:paraId="4D0B8635" w14:textId="39890B26" w:rsidR="6B551CE9" w:rsidRDefault="6B551CE9" w:rsidP="6B551CE9">
            <w:pPr>
              <w:spacing w:line="259" w:lineRule="auto"/>
              <w:rPr>
                <w:rFonts w:ascii="Times New Roman" w:eastAsia="Times New Roman" w:hAnsi="Times New Roman" w:cs="Times New Roman"/>
                <w:color w:val="000000" w:themeColor="text1"/>
                <w:sz w:val="18"/>
                <w:szCs w:val="18"/>
              </w:rPr>
            </w:pPr>
          </w:p>
        </w:tc>
        <w:tc>
          <w:tcPr>
            <w:tcW w:w="1174" w:type="dxa"/>
            <w:gridSpan w:val="4"/>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E2EFD9" w:themeFill="accent6" w:themeFillTint="33"/>
          </w:tcPr>
          <w:p w14:paraId="75BC7762" w14:textId="5BCD1BC0" w:rsidR="6B551CE9" w:rsidRDefault="6B551CE9" w:rsidP="6B551CE9">
            <w:pPr>
              <w:spacing w:line="259" w:lineRule="auto"/>
              <w:rPr>
                <w:rFonts w:ascii="Times New Roman" w:eastAsia="Times New Roman" w:hAnsi="Times New Roman" w:cs="Times New Roman"/>
                <w:color w:val="000000" w:themeColor="text1"/>
                <w:sz w:val="18"/>
                <w:szCs w:val="18"/>
              </w:rPr>
            </w:pPr>
            <w:r w:rsidRPr="6B551CE9">
              <w:rPr>
                <w:rFonts w:ascii="Times New Roman" w:eastAsia="Times New Roman" w:hAnsi="Times New Roman" w:cs="Times New Roman"/>
                <w:color w:val="000000" w:themeColor="text1"/>
                <w:sz w:val="18"/>
                <w:szCs w:val="18"/>
              </w:rPr>
              <w:t>3.3 Incorporate a minimum number of women into several positions inside the company.</w:t>
            </w:r>
          </w:p>
          <w:p w14:paraId="5C6E6009" w14:textId="33DB936D" w:rsidR="6B551CE9" w:rsidRDefault="6B551CE9" w:rsidP="6B551CE9">
            <w:pPr>
              <w:spacing w:line="259" w:lineRule="auto"/>
              <w:rPr>
                <w:rFonts w:ascii="Times New Roman" w:eastAsia="Times New Roman" w:hAnsi="Times New Roman" w:cs="Times New Roman"/>
                <w:color w:val="000000" w:themeColor="text1"/>
                <w:sz w:val="18"/>
                <w:szCs w:val="18"/>
              </w:rPr>
            </w:pPr>
          </w:p>
        </w:tc>
        <w:tc>
          <w:tcPr>
            <w:tcW w:w="1033" w:type="dxa"/>
            <w:gridSpan w:val="2"/>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E2EFD9" w:themeFill="accent6" w:themeFillTint="33"/>
          </w:tcPr>
          <w:p w14:paraId="5B5F0BF7" w14:textId="77719062" w:rsidR="6B551CE9" w:rsidRDefault="6B551CE9" w:rsidP="6B551CE9">
            <w:pPr>
              <w:spacing w:line="259" w:lineRule="auto"/>
              <w:rPr>
                <w:rFonts w:ascii="Times New Roman" w:eastAsia="Times New Roman" w:hAnsi="Times New Roman" w:cs="Times New Roman"/>
                <w:color w:val="000000" w:themeColor="text1"/>
                <w:sz w:val="18"/>
                <w:szCs w:val="18"/>
              </w:rPr>
            </w:pPr>
            <w:r w:rsidRPr="6B551CE9">
              <w:rPr>
                <w:rFonts w:ascii="Times New Roman" w:eastAsia="Times New Roman" w:hAnsi="Times New Roman" w:cs="Times New Roman"/>
                <w:color w:val="000000" w:themeColor="text1"/>
                <w:sz w:val="18"/>
                <w:szCs w:val="18"/>
              </w:rPr>
              <w:t>Ensure that woman positions are well recognised.</w:t>
            </w:r>
          </w:p>
          <w:p w14:paraId="65EAF001" w14:textId="257EFBEA" w:rsidR="6B551CE9" w:rsidRDefault="6B551CE9" w:rsidP="6B551CE9">
            <w:pPr>
              <w:spacing w:line="259" w:lineRule="auto"/>
              <w:rPr>
                <w:rFonts w:ascii="Times New Roman" w:eastAsia="Times New Roman" w:hAnsi="Times New Roman" w:cs="Times New Roman"/>
                <w:color w:val="000000" w:themeColor="text1"/>
                <w:sz w:val="18"/>
                <w:szCs w:val="18"/>
              </w:rPr>
            </w:pPr>
          </w:p>
        </w:tc>
        <w:tc>
          <w:tcPr>
            <w:tcW w:w="1034" w:type="dxa"/>
            <w:gridSpan w:val="3"/>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E2EFD9" w:themeFill="accent6" w:themeFillTint="33"/>
          </w:tcPr>
          <w:p w14:paraId="4430D005" w14:textId="0C67F39B" w:rsidR="6B551CE9" w:rsidRDefault="6EC60456" w:rsidP="2A22ACB8">
            <w:pPr>
              <w:spacing w:line="259" w:lineRule="auto"/>
              <w:rPr>
                <w:rFonts w:ascii="Times New Roman" w:eastAsia="Times New Roman" w:hAnsi="Times New Roman" w:cs="Times New Roman"/>
                <w:color w:val="000000" w:themeColor="text1"/>
                <w:sz w:val="18"/>
                <w:szCs w:val="18"/>
              </w:rPr>
            </w:pPr>
            <w:r w:rsidRPr="2A22ACB8">
              <w:rPr>
                <w:rFonts w:ascii="Times New Roman" w:eastAsia="Times New Roman" w:hAnsi="Times New Roman" w:cs="Times New Roman"/>
                <w:color w:val="000000" w:themeColor="text1"/>
                <w:sz w:val="18"/>
                <w:szCs w:val="18"/>
              </w:rPr>
              <w:t>All EK Personnel</w:t>
            </w:r>
          </w:p>
          <w:p w14:paraId="6F43AA82" w14:textId="549E01E8" w:rsidR="6B551CE9" w:rsidRDefault="6B551CE9" w:rsidP="2A22ACB8">
            <w:pPr>
              <w:spacing w:line="259" w:lineRule="auto"/>
              <w:rPr>
                <w:rFonts w:ascii="Times New Roman" w:eastAsia="Times New Roman" w:hAnsi="Times New Roman" w:cs="Times New Roman"/>
                <w:color w:val="000000" w:themeColor="text1"/>
                <w:sz w:val="18"/>
                <w:szCs w:val="18"/>
              </w:rPr>
            </w:pPr>
          </w:p>
        </w:tc>
        <w:tc>
          <w:tcPr>
            <w:tcW w:w="916" w:type="dxa"/>
            <w:gridSpan w:val="3"/>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E2EFD9" w:themeFill="accent6" w:themeFillTint="33"/>
          </w:tcPr>
          <w:p w14:paraId="2439F197" w14:textId="17B2A817" w:rsidR="6B551CE9" w:rsidRDefault="6EC60456" w:rsidP="2A22ACB8">
            <w:pPr>
              <w:spacing w:line="259" w:lineRule="auto"/>
              <w:rPr>
                <w:rFonts w:ascii="Times New Roman" w:eastAsia="Times New Roman" w:hAnsi="Times New Roman" w:cs="Times New Roman"/>
                <w:color w:val="000000" w:themeColor="text1"/>
                <w:sz w:val="18"/>
                <w:szCs w:val="18"/>
              </w:rPr>
            </w:pPr>
            <w:r w:rsidRPr="2A22ACB8">
              <w:rPr>
                <w:rFonts w:ascii="Times New Roman" w:eastAsia="Times New Roman" w:hAnsi="Times New Roman" w:cs="Times New Roman"/>
                <w:color w:val="000000" w:themeColor="text1"/>
                <w:sz w:val="18"/>
                <w:szCs w:val="18"/>
              </w:rPr>
              <w:t>Candidates</w:t>
            </w:r>
          </w:p>
          <w:p w14:paraId="3197B66A" w14:textId="6411B63F" w:rsidR="6B551CE9" w:rsidRDefault="6B551CE9" w:rsidP="2A22ACB8">
            <w:pPr>
              <w:spacing w:line="259" w:lineRule="auto"/>
              <w:rPr>
                <w:rFonts w:ascii="Times New Roman" w:eastAsia="Times New Roman" w:hAnsi="Times New Roman" w:cs="Times New Roman"/>
                <w:color w:val="000000" w:themeColor="text1"/>
                <w:sz w:val="18"/>
                <w:szCs w:val="18"/>
              </w:rPr>
            </w:pPr>
          </w:p>
        </w:tc>
        <w:tc>
          <w:tcPr>
            <w:tcW w:w="708" w:type="dxa"/>
            <w:gridSpan w:val="3"/>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E2EFD9" w:themeFill="accent6" w:themeFillTint="33"/>
          </w:tcPr>
          <w:p w14:paraId="30376772" w14:textId="5C75E16E" w:rsidR="6B551CE9" w:rsidRDefault="2A22ACB8" w:rsidP="6B551CE9">
            <w:pPr>
              <w:spacing w:line="259" w:lineRule="auto"/>
              <w:rPr>
                <w:rFonts w:ascii="Times New Roman" w:eastAsia="Times New Roman" w:hAnsi="Times New Roman" w:cs="Times New Roman"/>
                <w:color w:val="000000" w:themeColor="text1"/>
                <w:sz w:val="18"/>
                <w:szCs w:val="18"/>
              </w:rPr>
            </w:pPr>
            <w:r w:rsidRPr="2A22ACB8">
              <w:rPr>
                <w:rFonts w:ascii="Times New Roman" w:eastAsia="Times New Roman" w:hAnsi="Times New Roman" w:cs="Times New Roman"/>
                <w:color w:val="000000" w:themeColor="text1"/>
                <w:sz w:val="18"/>
                <w:szCs w:val="18"/>
              </w:rPr>
              <w:t>x</w:t>
            </w:r>
          </w:p>
        </w:tc>
        <w:tc>
          <w:tcPr>
            <w:tcW w:w="946" w:type="dxa"/>
            <w:gridSpan w:val="3"/>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E2EFD9" w:themeFill="accent6" w:themeFillTint="33"/>
          </w:tcPr>
          <w:p w14:paraId="55FB46FD" w14:textId="5C94786F" w:rsidR="6B551CE9" w:rsidRDefault="2A22ACB8" w:rsidP="6B551CE9">
            <w:pPr>
              <w:spacing w:line="259" w:lineRule="auto"/>
              <w:rPr>
                <w:rFonts w:ascii="Times New Roman" w:eastAsia="Times New Roman" w:hAnsi="Times New Roman" w:cs="Times New Roman"/>
                <w:color w:val="000000" w:themeColor="text1"/>
                <w:sz w:val="18"/>
                <w:szCs w:val="18"/>
              </w:rPr>
            </w:pPr>
            <w:r w:rsidRPr="2A22ACB8">
              <w:rPr>
                <w:rFonts w:ascii="Times New Roman" w:eastAsia="Times New Roman" w:hAnsi="Times New Roman" w:cs="Times New Roman"/>
                <w:color w:val="000000" w:themeColor="text1"/>
                <w:sz w:val="18"/>
                <w:szCs w:val="18"/>
              </w:rPr>
              <w:t>x</w:t>
            </w:r>
          </w:p>
        </w:tc>
        <w:tc>
          <w:tcPr>
            <w:tcW w:w="946" w:type="dxa"/>
            <w:gridSpan w:val="3"/>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E2EFD9" w:themeFill="accent6" w:themeFillTint="33"/>
          </w:tcPr>
          <w:p w14:paraId="3B10331C" w14:textId="501E3AB0" w:rsidR="6B551CE9" w:rsidRDefault="2A22ACB8" w:rsidP="6B551CE9">
            <w:pPr>
              <w:spacing w:line="259" w:lineRule="auto"/>
              <w:rPr>
                <w:rFonts w:ascii="Times New Roman" w:eastAsia="Times New Roman" w:hAnsi="Times New Roman" w:cs="Times New Roman"/>
                <w:color w:val="000000" w:themeColor="text1"/>
                <w:sz w:val="18"/>
                <w:szCs w:val="18"/>
              </w:rPr>
            </w:pPr>
            <w:r w:rsidRPr="2A22ACB8">
              <w:rPr>
                <w:rFonts w:ascii="Times New Roman" w:eastAsia="Times New Roman" w:hAnsi="Times New Roman" w:cs="Times New Roman"/>
                <w:color w:val="000000" w:themeColor="text1"/>
                <w:sz w:val="18"/>
                <w:szCs w:val="18"/>
              </w:rPr>
              <w:t>x</w:t>
            </w:r>
          </w:p>
        </w:tc>
        <w:tc>
          <w:tcPr>
            <w:tcW w:w="1035" w:type="dxa"/>
            <w:gridSpan w:val="3"/>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E2EFD9" w:themeFill="accent6" w:themeFillTint="33"/>
          </w:tcPr>
          <w:p w14:paraId="121AEB81" w14:textId="44AAE487" w:rsidR="6B551CE9" w:rsidRDefault="2A22ACB8" w:rsidP="6B551CE9">
            <w:pPr>
              <w:spacing w:line="259" w:lineRule="auto"/>
              <w:rPr>
                <w:rFonts w:ascii="Times New Roman" w:eastAsia="Times New Roman" w:hAnsi="Times New Roman" w:cs="Times New Roman"/>
                <w:color w:val="000000" w:themeColor="text1"/>
                <w:sz w:val="18"/>
                <w:szCs w:val="18"/>
              </w:rPr>
            </w:pPr>
            <w:r w:rsidRPr="2A22ACB8">
              <w:rPr>
                <w:rFonts w:ascii="Times New Roman" w:eastAsia="Times New Roman" w:hAnsi="Times New Roman" w:cs="Times New Roman"/>
                <w:color w:val="000000" w:themeColor="text1"/>
                <w:sz w:val="18"/>
                <w:szCs w:val="18"/>
              </w:rPr>
              <w:t>x</w:t>
            </w:r>
          </w:p>
        </w:tc>
        <w:tc>
          <w:tcPr>
            <w:tcW w:w="1035" w:type="dxa"/>
            <w:gridSpan w:val="3"/>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E2EFD9" w:themeFill="accent6" w:themeFillTint="33"/>
          </w:tcPr>
          <w:p w14:paraId="26D58EC3" w14:textId="3874451A" w:rsidR="6B551CE9" w:rsidRDefault="6B551CE9" w:rsidP="6B551CE9">
            <w:pPr>
              <w:spacing w:line="259" w:lineRule="auto"/>
              <w:rPr>
                <w:rFonts w:ascii="Times New Roman" w:eastAsia="Times New Roman" w:hAnsi="Times New Roman" w:cs="Times New Roman"/>
                <w:color w:val="000000" w:themeColor="text1"/>
                <w:sz w:val="18"/>
                <w:szCs w:val="18"/>
              </w:rPr>
            </w:pPr>
          </w:p>
        </w:tc>
        <w:tc>
          <w:tcPr>
            <w:tcW w:w="1035" w:type="dxa"/>
            <w:gridSpan w:val="3"/>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E2EFD9" w:themeFill="accent6" w:themeFillTint="33"/>
          </w:tcPr>
          <w:p w14:paraId="599C4D80" w14:textId="3A9FCDE9" w:rsidR="6EC60456" w:rsidRDefault="6EC60456" w:rsidP="2A22ACB8">
            <w:pPr>
              <w:spacing w:line="259" w:lineRule="auto"/>
              <w:rPr>
                <w:rFonts w:ascii="Times New Roman" w:eastAsia="Times New Roman" w:hAnsi="Times New Roman" w:cs="Times New Roman"/>
                <w:color w:val="000000" w:themeColor="text1"/>
                <w:sz w:val="18"/>
                <w:szCs w:val="18"/>
              </w:rPr>
            </w:pPr>
            <w:r w:rsidRPr="2A22ACB8">
              <w:rPr>
                <w:rFonts w:ascii="Times New Roman" w:eastAsia="Times New Roman" w:hAnsi="Times New Roman" w:cs="Times New Roman"/>
                <w:color w:val="000000" w:themeColor="text1"/>
                <w:sz w:val="18"/>
                <w:szCs w:val="18"/>
              </w:rPr>
              <w:t>GEP Project Manager, administrative personnel</w:t>
            </w:r>
          </w:p>
          <w:p w14:paraId="0D2CAA74" w14:textId="23AB937E" w:rsidR="2A22ACB8" w:rsidRDefault="2A22ACB8" w:rsidP="2A22ACB8">
            <w:pPr>
              <w:spacing w:line="259" w:lineRule="auto"/>
              <w:rPr>
                <w:rFonts w:ascii="Times New Roman" w:eastAsia="Times New Roman" w:hAnsi="Times New Roman" w:cs="Times New Roman"/>
                <w:color w:val="000000" w:themeColor="text1"/>
                <w:sz w:val="18"/>
                <w:szCs w:val="18"/>
              </w:rPr>
            </w:pPr>
          </w:p>
          <w:p w14:paraId="06270B3B" w14:textId="7AC4266B" w:rsidR="6B551CE9" w:rsidRDefault="6B551CE9" w:rsidP="6B551CE9">
            <w:pPr>
              <w:spacing w:line="259" w:lineRule="auto"/>
              <w:rPr>
                <w:rFonts w:ascii="Times New Roman" w:eastAsia="Times New Roman" w:hAnsi="Times New Roman" w:cs="Times New Roman"/>
                <w:color w:val="000000" w:themeColor="text1"/>
                <w:sz w:val="18"/>
                <w:szCs w:val="18"/>
              </w:rPr>
            </w:pPr>
          </w:p>
        </w:tc>
        <w:tc>
          <w:tcPr>
            <w:tcW w:w="34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E2EFD9" w:themeFill="accent6" w:themeFillTint="33"/>
          </w:tcPr>
          <w:p w14:paraId="123A7003" w14:textId="178EEBE9" w:rsidR="6B551CE9" w:rsidRDefault="0B2D2A86" w:rsidP="0B2D2A86">
            <w:pPr>
              <w:spacing w:line="259" w:lineRule="auto"/>
            </w:pPr>
            <w:r w:rsidRPr="0B2D2A86">
              <w:rPr>
                <w:rFonts w:ascii="Times New Roman" w:eastAsia="Times New Roman" w:hAnsi="Times New Roman" w:cs="Times New Roman"/>
                <w:color w:val="000000" w:themeColor="text1"/>
                <w:sz w:val="18"/>
                <w:szCs w:val="18"/>
              </w:rPr>
              <w:t>Annual countability of women in the compa</w:t>
            </w:r>
            <w:r w:rsidRPr="0B2D2A86">
              <w:rPr>
                <w:rFonts w:ascii="Times New Roman" w:eastAsia="Times New Roman" w:hAnsi="Times New Roman" w:cs="Times New Roman"/>
                <w:color w:val="000000" w:themeColor="text1"/>
                <w:sz w:val="18"/>
                <w:szCs w:val="18"/>
              </w:rPr>
              <w:lastRenderedPageBreak/>
              <w:t>ny</w:t>
            </w:r>
          </w:p>
        </w:tc>
        <w:tc>
          <w:tcPr>
            <w:tcW w:w="1380" w:type="dxa"/>
            <w:gridSpan w:val="4"/>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EEAF6" w:themeFill="accent5" w:themeFillTint="33"/>
          </w:tcPr>
          <w:p w14:paraId="095D6905" w14:textId="40EC1564" w:rsidR="6B551CE9" w:rsidRDefault="29735CC6" w:rsidP="29735CC6">
            <w:pPr>
              <w:spacing w:line="259" w:lineRule="auto"/>
              <w:rPr>
                <w:rFonts w:ascii="Times New Roman" w:eastAsia="Times New Roman" w:hAnsi="Times New Roman" w:cs="Times New Roman"/>
                <w:sz w:val="16"/>
                <w:szCs w:val="16"/>
              </w:rPr>
            </w:pPr>
            <w:r w:rsidRPr="29735CC6">
              <w:rPr>
                <w:rFonts w:ascii="Times New Roman" w:eastAsia="Times New Roman" w:hAnsi="Times New Roman" w:cs="Times New Roman"/>
                <w:b/>
                <w:bCs/>
                <w:color w:val="000000" w:themeColor="text1"/>
                <w:sz w:val="16"/>
                <w:szCs w:val="16"/>
              </w:rPr>
              <w:lastRenderedPageBreak/>
              <w:t xml:space="preserve">401-1 </w:t>
            </w:r>
            <w:r w:rsidR="0711D42C" w:rsidRPr="29735CC6">
              <w:rPr>
                <w:rFonts w:ascii="Times New Roman" w:eastAsia="Times New Roman" w:hAnsi="Times New Roman" w:cs="Times New Roman"/>
                <w:sz w:val="16"/>
                <w:szCs w:val="16"/>
              </w:rPr>
              <w:t>New hires and turnover</w:t>
            </w:r>
          </w:p>
          <w:p w14:paraId="77BD1AC4" w14:textId="773C3C74" w:rsidR="6B551CE9" w:rsidRDefault="6B551CE9" w:rsidP="29735CC6">
            <w:pPr>
              <w:spacing w:line="259" w:lineRule="auto"/>
              <w:rPr>
                <w:rFonts w:ascii="Times New Roman" w:eastAsia="Times New Roman" w:hAnsi="Times New Roman" w:cs="Times New Roman"/>
                <w:color w:val="000000" w:themeColor="text1"/>
                <w:sz w:val="18"/>
                <w:szCs w:val="18"/>
              </w:rPr>
            </w:pPr>
          </w:p>
        </w:tc>
        <w:tc>
          <w:tcPr>
            <w:tcW w:w="374" w:type="dxa"/>
            <w:gridSpan w:val="2"/>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Pr>
          <w:p w14:paraId="02A40B51" w14:textId="46BCDD7C" w:rsidR="43F28BE4" w:rsidRDefault="43F28BE4" w:rsidP="43F28BE4">
            <w:pPr>
              <w:rPr>
                <w:rFonts w:ascii="Times New Roman" w:eastAsia="Times New Roman" w:hAnsi="Times New Roman" w:cs="Times New Roman"/>
                <w:color w:val="000000" w:themeColor="text1"/>
                <w:sz w:val="18"/>
                <w:szCs w:val="18"/>
              </w:rPr>
            </w:pPr>
          </w:p>
        </w:tc>
      </w:tr>
      <w:tr w:rsidR="6B551CE9" w14:paraId="2615A9DB" w14:textId="77777777" w:rsidTr="7B9ABFE6">
        <w:trPr>
          <w:gridAfter w:val="2"/>
          <w:wAfter w:w="374" w:type="dxa"/>
          <w:trHeight w:val="450"/>
        </w:trPr>
        <w:tc>
          <w:tcPr>
            <w:tcW w:w="903" w:type="dxa"/>
            <w:gridSpan w:val="2"/>
            <w:vMerge w:val="restart"/>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ED7D31" w:themeFill="accent2"/>
          </w:tcPr>
          <w:p w14:paraId="280E3DE8" w14:textId="5CB4AA99" w:rsidR="6B551CE9" w:rsidRDefault="6B551CE9" w:rsidP="6B551CE9">
            <w:pPr>
              <w:spacing w:line="259" w:lineRule="auto"/>
              <w:jc w:val="center"/>
              <w:rPr>
                <w:rFonts w:ascii="Times New Roman" w:eastAsia="Times New Roman" w:hAnsi="Times New Roman" w:cs="Times New Roman"/>
                <w:color w:val="FFFFFF" w:themeColor="background1"/>
                <w:sz w:val="18"/>
                <w:szCs w:val="18"/>
              </w:rPr>
            </w:pPr>
          </w:p>
          <w:p w14:paraId="19C0F627" w14:textId="1AFE4F41" w:rsidR="6B551CE9" w:rsidRDefault="6B551CE9" w:rsidP="6B551CE9">
            <w:pPr>
              <w:spacing w:line="259" w:lineRule="auto"/>
              <w:jc w:val="center"/>
              <w:rPr>
                <w:rFonts w:ascii="Times New Roman" w:eastAsia="Times New Roman" w:hAnsi="Times New Roman" w:cs="Times New Roman"/>
                <w:color w:val="FFFFFF" w:themeColor="background1"/>
                <w:sz w:val="18"/>
                <w:szCs w:val="18"/>
              </w:rPr>
            </w:pPr>
          </w:p>
          <w:p w14:paraId="490129AD" w14:textId="6B0EF945" w:rsidR="6B551CE9" w:rsidRDefault="6B551CE9" w:rsidP="6B551CE9">
            <w:pPr>
              <w:spacing w:line="259" w:lineRule="auto"/>
              <w:jc w:val="center"/>
              <w:rPr>
                <w:rFonts w:ascii="Times New Roman" w:eastAsia="Times New Roman" w:hAnsi="Times New Roman" w:cs="Times New Roman"/>
                <w:color w:val="FFFFFF" w:themeColor="background1"/>
                <w:sz w:val="18"/>
                <w:szCs w:val="18"/>
              </w:rPr>
            </w:pPr>
          </w:p>
          <w:p w14:paraId="67EF9737" w14:textId="4EF1AEED" w:rsidR="6B551CE9" w:rsidRDefault="6B551CE9" w:rsidP="6B551CE9">
            <w:pPr>
              <w:spacing w:line="259" w:lineRule="auto"/>
              <w:jc w:val="center"/>
              <w:rPr>
                <w:rFonts w:ascii="Times New Roman" w:eastAsia="Times New Roman" w:hAnsi="Times New Roman" w:cs="Times New Roman"/>
                <w:color w:val="FFFFFF" w:themeColor="background1"/>
                <w:sz w:val="18"/>
                <w:szCs w:val="18"/>
              </w:rPr>
            </w:pPr>
            <w:r w:rsidRPr="6B551CE9">
              <w:rPr>
                <w:rFonts w:ascii="Times New Roman" w:eastAsia="Times New Roman" w:hAnsi="Times New Roman" w:cs="Times New Roman"/>
                <w:b/>
                <w:bCs/>
                <w:color w:val="FFFFFF" w:themeColor="background1"/>
                <w:sz w:val="18"/>
                <w:szCs w:val="18"/>
              </w:rPr>
              <w:t>Key Areas</w:t>
            </w:r>
          </w:p>
        </w:tc>
        <w:tc>
          <w:tcPr>
            <w:tcW w:w="1174" w:type="dxa"/>
            <w:gridSpan w:val="4"/>
            <w:vMerge w:val="restart"/>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ED7D31" w:themeFill="accent2"/>
          </w:tcPr>
          <w:p w14:paraId="25E5A98A" w14:textId="7AE963C6" w:rsidR="6B551CE9" w:rsidRDefault="6B551CE9" w:rsidP="6B551CE9">
            <w:pPr>
              <w:spacing w:line="259" w:lineRule="auto"/>
              <w:jc w:val="center"/>
              <w:rPr>
                <w:rFonts w:ascii="Times New Roman" w:eastAsia="Times New Roman" w:hAnsi="Times New Roman" w:cs="Times New Roman"/>
                <w:color w:val="FFFFFF" w:themeColor="background1"/>
                <w:sz w:val="18"/>
                <w:szCs w:val="18"/>
              </w:rPr>
            </w:pPr>
          </w:p>
          <w:p w14:paraId="55C1B365" w14:textId="40E28E5D" w:rsidR="6B551CE9" w:rsidRDefault="6B551CE9" w:rsidP="6B551CE9">
            <w:pPr>
              <w:spacing w:line="259" w:lineRule="auto"/>
              <w:jc w:val="center"/>
              <w:rPr>
                <w:rFonts w:ascii="Times New Roman" w:eastAsia="Times New Roman" w:hAnsi="Times New Roman" w:cs="Times New Roman"/>
                <w:color w:val="FFFFFF" w:themeColor="background1"/>
                <w:sz w:val="18"/>
                <w:szCs w:val="18"/>
              </w:rPr>
            </w:pPr>
          </w:p>
          <w:p w14:paraId="160DEB14" w14:textId="49D2219B" w:rsidR="6B551CE9" w:rsidRDefault="6B551CE9" w:rsidP="6B551CE9">
            <w:pPr>
              <w:spacing w:line="259" w:lineRule="auto"/>
              <w:jc w:val="center"/>
              <w:rPr>
                <w:rFonts w:ascii="Times New Roman" w:eastAsia="Times New Roman" w:hAnsi="Times New Roman" w:cs="Times New Roman"/>
                <w:color w:val="FFFFFF" w:themeColor="background1"/>
                <w:sz w:val="18"/>
                <w:szCs w:val="18"/>
              </w:rPr>
            </w:pPr>
          </w:p>
          <w:p w14:paraId="11289A9D" w14:textId="7F74FE7C" w:rsidR="6B551CE9" w:rsidRDefault="6B551CE9" w:rsidP="6B551CE9">
            <w:pPr>
              <w:spacing w:line="259" w:lineRule="auto"/>
              <w:jc w:val="center"/>
              <w:rPr>
                <w:rFonts w:ascii="Times New Roman" w:eastAsia="Times New Roman" w:hAnsi="Times New Roman" w:cs="Times New Roman"/>
                <w:color w:val="FFFFFF" w:themeColor="background1"/>
                <w:sz w:val="18"/>
                <w:szCs w:val="18"/>
              </w:rPr>
            </w:pPr>
            <w:r w:rsidRPr="6B551CE9">
              <w:rPr>
                <w:rFonts w:ascii="Times New Roman" w:eastAsia="Times New Roman" w:hAnsi="Times New Roman" w:cs="Times New Roman"/>
                <w:b/>
                <w:bCs/>
                <w:color w:val="FFFFFF" w:themeColor="background1"/>
                <w:sz w:val="18"/>
                <w:szCs w:val="18"/>
              </w:rPr>
              <w:t>Objectives</w:t>
            </w:r>
          </w:p>
        </w:tc>
        <w:tc>
          <w:tcPr>
            <w:tcW w:w="1063" w:type="dxa"/>
            <w:gridSpan w:val="3"/>
            <w:vMerge w:val="restart"/>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ED7D31" w:themeFill="accent2"/>
          </w:tcPr>
          <w:p w14:paraId="26F3B2C6" w14:textId="25D28DA1" w:rsidR="6B551CE9" w:rsidRDefault="6B551CE9" w:rsidP="6B551CE9">
            <w:pPr>
              <w:spacing w:line="259" w:lineRule="auto"/>
              <w:jc w:val="center"/>
              <w:rPr>
                <w:rFonts w:ascii="Times New Roman" w:eastAsia="Times New Roman" w:hAnsi="Times New Roman" w:cs="Times New Roman"/>
                <w:color w:val="FFFFFF" w:themeColor="background1"/>
                <w:sz w:val="18"/>
                <w:szCs w:val="18"/>
              </w:rPr>
            </w:pPr>
          </w:p>
          <w:p w14:paraId="5A85CB42" w14:textId="3CD77574" w:rsidR="6B551CE9" w:rsidRDefault="6B551CE9" w:rsidP="6B551CE9">
            <w:pPr>
              <w:spacing w:line="259" w:lineRule="auto"/>
              <w:jc w:val="center"/>
              <w:rPr>
                <w:rFonts w:ascii="Times New Roman" w:eastAsia="Times New Roman" w:hAnsi="Times New Roman" w:cs="Times New Roman"/>
                <w:color w:val="FFFFFF" w:themeColor="background1"/>
                <w:sz w:val="18"/>
                <w:szCs w:val="18"/>
              </w:rPr>
            </w:pPr>
          </w:p>
          <w:p w14:paraId="55FB938D" w14:textId="04FBDAF8" w:rsidR="6B551CE9" w:rsidRDefault="6B551CE9" w:rsidP="6B551CE9">
            <w:pPr>
              <w:spacing w:line="259" w:lineRule="auto"/>
              <w:jc w:val="center"/>
              <w:rPr>
                <w:rFonts w:ascii="Times New Roman" w:eastAsia="Times New Roman" w:hAnsi="Times New Roman" w:cs="Times New Roman"/>
                <w:color w:val="FFFFFF" w:themeColor="background1"/>
                <w:sz w:val="18"/>
                <w:szCs w:val="18"/>
              </w:rPr>
            </w:pPr>
          </w:p>
          <w:p w14:paraId="196E8E65" w14:textId="6E3FEF7A" w:rsidR="6B551CE9" w:rsidRDefault="6B551CE9" w:rsidP="6B551CE9">
            <w:pPr>
              <w:spacing w:line="259" w:lineRule="auto"/>
              <w:jc w:val="center"/>
              <w:rPr>
                <w:rFonts w:ascii="Times New Roman" w:eastAsia="Times New Roman" w:hAnsi="Times New Roman" w:cs="Times New Roman"/>
                <w:color w:val="FFFFFF" w:themeColor="background1"/>
                <w:sz w:val="18"/>
                <w:szCs w:val="18"/>
              </w:rPr>
            </w:pPr>
            <w:r w:rsidRPr="6B551CE9">
              <w:rPr>
                <w:rFonts w:ascii="Times New Roman" w:eastAsia="Times New Roman" w:hAnsi="Times New Roman" w:cs="Times New Roman"/>
                <w:b/>
                <w:bCs/>
                <w:color w:val="FFFFFF" w:themeColor="background1"/>
                <w:sz w:val="18"/>
                <w:szCs w:val="18"/>
              </w:rPr>
              <w:t>Measures</w:t>
            </w:r>
          </w:p>
        </w:tc>
        <w:tc>
          <w:tcPr>
            <w:tcW w:w="1022" w:type="dxa"/>
            <w:gridSpan w:val="3"/>
            <w:vMerge w:val="restart"/>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ED7D31" w:themeFill="accent2"/>
          </w:tcPr>
          <w:p w14:paraId="48B51C73" w14:textId="3768F04E" w:rsidR="6B551CE9" w:rsidRDefault="6B551CE9" w:rsidP="6B551CE9">
            <w:pPr>
              <w:spacing w:line="259" w:lineRule="auto"/>
              <w:jc w:val="center"/>
              <w:rPr>
                <w:rFonts w:ascii="Times New Roman" w:eastAsia="Times New Roman" w:hAnsi="Times New Roman" w:cs="Times New Roman"/>
                <w:color w:val="FFFFFF" w:themeColor="background1"/>
                <w:sz w:val="18"/>
                <w:szCs w:val="18"/>
              </w:rPr>
            </w:pPr>
          </w:p>
          <w:p w14:paraId="4DD8135C" w14:textId="781A4CE9" w:rsidR="6B551CE9" w:rsidRDefault="6B551CE9" w:rsidP="6B551CE9">
            <w:pPr>
              <w:spacing w:line="259" w:lineRule="auto"/>
              <w:jc w:val="center"/>
              <w:rPr>
                <w:rFonts w:ascii="Times New Roman" w:eastAsia="Times New Roman" w:hAnsi="Times New Roman" w:cs="Times New Roman"/>
                <w:color w:val="FFFFFF" w:themeColor="background1"/>
                <w:sz w:val="18"/>
                <w:szCs w:val="18"/>
              </w:rPr>
            </w:pPr>
          </w:p>
          <w:p w14:paraId="043E8939" w14:textId="5985C521" w:rsidR="6B551CE9" w:rsidRDefault="6B551CE9" w:rsidP="6B551CE9">
            <w:pPr>
              <w:spacing w:line="259" w:lineRule="auto"/>
              <w:jc w:val="center"/>
              <w:rPr>
                <w:rFonts w:ascii="Times New Roman" w:eastAsia="Times New Roman" w:hAnsi="Times New Roman" w:cs="Times New Roman"/>
                <w:color w:val="FFFFFF" w:themeColor="background1"/>
                <w:sz w:val="18"/>
                <w:szCs w:val="18"/>
              </w:rPr>
            </w:pPr>
          </w:p>
          <w:p w14:paraId="0B3C2EF7" w14:textId="4CBA60B0" w:rsidR="6B551CE9" w:rsidRDefault="6B551CE9" w:rsidP="6B551CE9">
            <w:pPr>
              <w:spacing w:line="259" w:lineRule="auto"/>
              <w:jc w:val="center"/>
              <w:rPr>
                <w:rFonts w:ascii="Times New Roman" w:eastAsia="Times New Roman" w:hAnsi="Times New Roman" w:cs="Times New Roman"/>
                <w:color w:val="FFFFFF" w:themeColor="background1"/>
                <w:sz w:val="18"/>
                <w:szCs w:val="18"/>
              </w:rPr>
            </w:pPr>
            <w:r w:rsidRPr="6B551CE9">
              <w:rPr>
                <w:rFonts w:ascii="Times New Roman" w:eastAsia="Times New Roman" w:hAnsi="Times New Roman" w:cs="Times New Roman"/>
                <w:b/>
                <w:bCs/>
                <w:color w:val="FFFFFF" w:themeColor="background1"/>
                <w:sz w:val="18"/>
                <w:szCs w:val="18"/>
              </w:rPr>
              <w:t>Direct Target</w:t>
            </w:r>
          </w:p>
        </w:tc>
        <w:tc>
          <w:tcPr>
            <w:tcW w:w="888" w:type="dxa"/>
            <w:vMerge w:val="restart"/>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ED7D31" w:themeFill="accent2"/>
          </w:tcPr>
          <w:p w14:paraId="7389C9D0" w14:textId="26C6E1C6" w:rsidR="6B551CE9" w:rsidRDefault="6B551CE9" w:rsidP="6B551CE9">
            <w:pPr>
              <w:spacing w:line="259" w:lineRule="auto"/>
              <w:jc w:val="center"/>
              <w:rPr>
                <w:rFonts w:ascii="Times New Roman" w:eastAsia="Times New Roman" w:hAnsi="Times New Roman" w:cs="Times New Roman"/>
                <w:color w:val="FFFFFF" w:themeColor="background1"/>
                <w:sz w:val="18"/>
                <w:szCs w:val="18"/>
              </w:rPr>
            </w:pPr>
          </w:p>
          <w:p w14:paraId="0D5E2B19" w14:textId="1E4EAD3C" w:rsidR="6B551CE9" w:rsidRDefault="6B551CE9" w:rsidP="6B551CE9">
            <w:pPr>
              <w:spacing w:line="259" w:lineRule="auto"/>
              <w:jc w:val="center"/>
              <w:rPr>
                <w:rFonts w:ascii="Times New Roman" w:eastAsia="Times New Roman" w:hAnsi="Times New Roman" w:cs="Times New Roman"/>
                <w:color w:val="FFFFFF" w:themeColor="background1"/>
                <w:sz w:val="18"/>
                <w:szCs w:val="18"/>
              </w:rPr>
            </w:pPr>
          </w:p>
          <w:p w14:paraId="5B743209" w14:textId="5CB4A557" w:rsidR="6B551CE9" w:rsidRDefault="6B551CE9" w:rsidP="6B551CE9">
            <w:pPr>
              <w:spacing w:line="259" w:lineRule="auto"/>
              <w:jc w:val="center"/>
              <w:rPr>
                <w:rFonts w:ascii="Times New Roman" w:eastAsia="Times New Roman" w:hAnsi="Times New Roman" w:cs="Times New Roman"/>
                <w:color w:val="FFFFFF" w:themeColor="background1"/>
                <w:sz w:val="18"/>
                <w:szCs w:val="18"/>
              </w:rPr>
            </w:pPr>
          </w:p>
          <w:p w14:paraId="045C6D9E" w14:textId="22C1B02D" w:rsidR="6B551CE9" w:rsidRDefault="6B551CE9" w:rsidP="6B551CE9">
            <w:pPr>
              <w:spacing w:line="259" w:lineRule="auto"/>
              <w:jc w:val="center"/>
              <w:rPr>
                <w:rFonts w:ascii="Times New Roman" w:eastAsia="Times New Roman" w:hAnsi="Times New Roman" w:cs="Times New Roman"/>
                <w:color w:val="FFFFFF" w:themeColor="background1"/>
                <w:sz w:val="18"/>
                <w:szCs w:val="18"/>
              </w:rPr>
            </w:pPr>
            <w:r w:rsidRPr="6B551CE9">
              <w:rPr>
                <w:rFonts w:ascii="Times New Roman" w:eastAsia="Times New Roman" w:hAnsi="Times New Roman" w:cs="Times New Roman"/>
                <w:b/>
                <w:bCs/>
                <w:color w:val="FFFFFF" w:themeColor="background1"/>
                <w:sz w:val="18"/>
                <w:szCs w:val="18"/>
              </w:rPr>
              <w:t>Indirect Target</w:t>
            </w:r>
          </w:p>
        </w:tc>
        <w:tc>
          <w:tcPr>
            <w:tcW w:w="3990" w:type="dxa"/>
            <w:gridSpan w:val="14"/>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ED7D31" w:themeFill="accent2"/>
          </w:tcPr>
          <w:p w14:paraId="7A35DACF" w14:textId="2CE46703" w:rsidR="6B551CE9" w:rsidRDefault="6B551CE9" w:rsidP="6B551CE9">
            <w:pPr>
              <w:spacing w:line="259" w:lineRule="auto"/>
              <w:jc w:val="center"/>
              <w:rPr>
                <w:rFonts w:ascii="Times New Roman" w:eastAsia="Times New Roman" w:hAnsi="Times New Roman" w:cs="Times New Roman"/>
                <w:color w:val="FFFFFF" w:themeColor="background1"/>
                <w:sz w:val="18"/>
                <w:szCs w:val="18"/>
              </w:rPr>
            </w:pPr>
          </w:p>
          <w:p w14:paraId="558BE316" w14:textId="0EE4BF4A" w:rsidR="6B551CE9" w:rsidRDefault="6B551CE9" w:rsidP="6B551CE9">
            <w:pPr>
              <w:spacing w:line="259" w:lineRule="auto"/>
              <w:jc w:val="center"/>
              <w:rPr>
                <w:rFonts w:ascii="Times New Roman" w:eastAsia="Times New Roman" w:hAnsi="Times New Roman" w:cs="Times New Roman"/>
                <w:color w:val="FFFFFF" w:themeColor="background1"/>
                <w:sz w:val="18"/>
                <w:szCs w:val="18"/>
              </w:rPr>
            </w:pPr>
            <w:r w:rsidRPr="6B551CE9">
              <w:rPr>
                <w:rFonts w:ascii="Times New Roman" w:eastAsia="Times New Roman" w:hAnsi="Times New Roman" w:cs="Times New Roman"/>
                <w:b/>
                <w:bCs/>
                <w:color w:val="FFFFFF" w:themeColor="background1"/>
                <w:sz w:val="18"/>
                <w:szCs w:val="18"/>
              </w:rPr>
              <w:t>Timeline</w:t>
            </w:r>
          </w:p>
        </w:tc>
        <w:tc>
          <w:tcPr>
            <w:tcW w:w="1035" w:type="dxa"/>
            <w:gridSpan w:val="3"/>
            <w:vMerge w:val="restart"/>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ED7D31" w:themeFill="accent2"/>
          </w:tcPr>
          <w:p w14:paraId="3C391ACC" w14:textId="4E063809" w:rsidR="6B551CE9" w:rsidRDefault="6B551CE9" w:rsidP="6B551CE9">
            <w:pPr>
              <w:spacing w:line="259" w:lineRule="auto"/>
              <w:jc w:val="center"/>
              <w:rPr>
                <w:rFonts w:ascii="Times New Roman" w:eastAsia="Times New Roman" w:hAnsi="Times New Roman" w:cs="Times New Roman"/>
                <w:color w:val="FFFFFF" w:themeColor="background1"/>
                <w:sz w:val="18"/>
                <w:szCs w:val="18"/>
              </w:rPr>
            </w:pPr>
          </w:p>
          <w:p w14:paraId="60AF1D43" w14:textId="48BCF2FA" w:rsidR="6B551CE9" w:rsidRDefault="6B551CE9" w:rsidP="6B551CE9">
            <w:pPr>
              <w:spacing w:line="259" w:lineRule="auto"/>
              <w:jc w:val="center"/>
              <w:rPr>
                <w:rFonts w:ascii="Times New Roman" w:eastAsia="Times New Roman" w:hAnsi="Times New Roman" w:cs="Times New Roman"/>
                <w:color w:val="FFFFFF" w:themeColor="background1"/>
                <w:sz w:val="18"/>
                <w:szCs w:val="18"/>
              </w:rPr>
            </w:pPr>
          </w:p>
          <w:p w14:paraId="3029A60B" w14:textId="49631A20" w:rsidR="6B551CE9" w:rsidRDefault="6B551CE9" w:rsidP="6B551CE9">
            <w:pPr>
              <w:spacing w:line="259" w:lineRule="auto"/>
              <w:jc w:val="center"/>
              <w:rPr>
                <w:rFonts w:ascii="Times New Roman" w:eastAsia="Times New Roman" w:hAnsi="Times New Roman" w:cs="Times New Roman"/>
                <w:color w:val="FFFFFF" w:themeColor="background1"/>
                <w:sz w:val="18"/>
                <w:szCs w:val="18"/>
              </w:rPr>
            </w:pPr>
          </w:p>
          <w:p w14:paraId="18D0FFBC" w14:textId="73582D4C" w:rsidR="6B551CE9" w:rsidRDefault="6B551CE9" w:rsidP="6B551CE9">
            <w:pPr>
              <w:spacing w:line="259" w:lineRule="auto"/>
              <w:jc w:val="center"/>
              <w:rPr>
                <w:rFonts w:ascii="Times New Roman" w:eastAsia="Times New Roman" w:hAnsi="Times New Roman" w:cs="Times New Roman"/>
                <w:color w:val="FFFFFF" w:themeColor="background1"/>
                <w:sz w:val="18"/>
                <w:szCs w:val="18"/>
              </w:rPr>
            </w:pPr>
            <w:r w:rsidRPr="6B551CE9">
              <w:rPr>
                <w:rFonts w:ascii="Times New Roman" w:eastAsia="Times New Roman" w:hAnsi="Times New Roman" w:cs="Times New Roman"/>
                <w:b/>
                <w:bCs/>
                <w:color w:val="FFFFFF" w:themeColor="background1"/>
                <w:sz w:val="18"/>
                <w:szCs w:val="18"/>
              </w:rPr>
              <w:t>Responsible</w:t>
            </w:r>
          </w:p>
        </w:tc>
        <w:tc>
          <w:tcPr>
            <w:tcW w:w="1380" w:type="dxa"/>
            <w:gridSpan w:val="4"/>
            <w:vMerge w:val="restart"/>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ED7D31" w:themeFill="accent2"/>
          </w:tcPr>
          <w:p w14:paraId="78648EA1" w14:textId="7D12BB41" w:rsidR="6B551CE9" w:rsidRDefault="6B551CE9" w:rsidP="6B551CE9">
            <w:pPr>
              <w:spacing w:line="259" w:lineRule="auto"/>
              <w:jc w:val="center"/>
              <w:rPr>
                <w:rFonts w:ascii="Times New Roman" w:eastAsia="Times New Roman" w:hAnsi="Times New Roman" w:cs="Times New Roman"/>
                <w:color w:val="FFFFFF" w:themeColor="background1"/>
                <w:sz w:val="18"/>
                <w:szCs w:val="18"/>
              </w:rPr>
            </w:pPr>
          </w:p>
          <w:p w14:paraId="2A2D8E7E" w14:textId="501D0D07" w:rsidR="6B551CE9" w:rsidRDefault="6B551CE9" w:rsidP="6B551CE9">
            <w:pPr>
              <w:spacing w:line="259" w:lineRule="auto"/>
              <w:jc w:val="center"/>
              <w:rPr>
                <w:rFonts w:ascii="Times New Roman" w:eastAsia="Times New Roman" w:hAnsi="Times New Roman" w:cs="Times New Roman"/>
                <w:color w:val="FFFFFF" w:themeColor="background1"/>
                <w:sz w:val="18"/>
                <w:szCs w:val="18"/>
              </w:rPr>
            </w:pPr>
          </w:p>
          <w:p w14:paraId="4539659D" w14:textId="541630DF" w:rsidR="6B551CE9" w:rsidRDefault="6B551CE9" w:rsidP="6B551CE9">
            <w:pPr>
              <w:spacing w:line="259" w:lineRule="auto"/>
              <w:jc w:val="center"/>
              <w:rPr>
                <w:rFonts w:ascii="Times New Roman" w:eastAsia="Times New Roman" w:hAnsi="Times New Roman" w:cs="Times New Roman"/>
                <w:color w:val="FFFFFF" w:themeColor="background1"/>
                <w:sz w:val="18"/>
                <w:szCs w:val="18"/>
              </w:rPr>
            </w:pPr>
          </w:p>
          <w:p w14:paraId="067B773F" w14:textId="6558808B" w:rsidR="6B551CE9" w:rsidRDefault="6EC60456" w:rsidP="6B551CE9">
            <w:pPr>
              <w:spacing w:line="259" w:lineRule="auto"/>
              <w:jc w:val="center"/>
              <w:rPr>
                <w:rFonts w:ascii="Times New Roman" w:eastAsia="Times New Roman" w:hAnsi="Times New Roman" w:cs="Times New Roman"/>
                <w:color w:val="FFFFFF" w:themeColor="background1"/>
                <w:sz w:val="18"/>
                <w:szCs w:val="18"/>
              </w:rPr>
            </w:pPr>
            <w:r w:rsidRPr="2A22ACB8">
              <w:rPr>
                <w:rFonts w:ascii="Times New Roman" w:eastAsia="Times New Roman" w:hAnsi="Times New Roman" w:cs="Times New Roman"/>
                <w:b/>
                <w:bCs/>
                <w:color w:val="FFFFFF" w:themeColor="background1"/>
                <w:sz w:val="18"/>
                <w:szCs w:val="18"/>
              </w:rPr>
              <w:t>KIs</w:t>
            </w:r>
          </w:p>
        </w:tc>
        <w:tc>
          <w:tcPr>
            <w:tcW w:w="1035" w:type="dxa"/>
            <w:gridSpan w:val="3"/>
            <w:vMerge w:val="restart"/>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EEAF6" w:themeFill="accent5" w:themeFillTint="33"/>
          </w:tcPr>
          <w:p w14:paraId="2925C82A" w14:textId="1010BE48" w:rsidR="6B551CE9" w:rsidRDefault="6B551CE9" w:rsidP="6B551CE9">
            <w:pPr>
              <w:spacing w:line="259" w:lineRule="auto"/>
              <w:jc w:val="center"/>
              <w:rPr>
                <w:rFonts w:ascii="Times New Roman" w:eastAsia="Times New Roman" w:hAnsi="Times New Roman" w:cs="Times New Roman"/>
                <w:color w:val="FFFFFF" w:themeColor="background1"/>
                <w:sz w:val="18"/>
                <w:szCs w:val="18"/>
              </w:rPr>
            </w:pPr>
          </w:p>
          <w:p w14:paraId="6B884560" w14:textId="22EE678B" w:rsidR="6B551CE9" w:rsidRDefault="6B551CE9" w:rsidP="6B551CE9">
            <w:pPr>
              <w:spacing w:line="259" w:lineRule="auto"/>
              <w:jc w:val="center"/>
              <w:rPr>
                <w:rFonts w:ascii="Times New Roman" w:eastAsia="Times New Roman" w:hAnsi="Times New Roman" w:cs="Times New Roman"/>
                <w:color w:val="FFFFFF" w:themeColor="background1"/>
                <w:sz w:val="18"/>
                <w:szCs w:val="18"/>
              </w:rPr>
            </w:pPr>
          </w:p>
          <w:p w14:paraId="1ECBA698" w14:textId="623AA1D3" w:rsidR="6B551CE9" w:rsidRDefault="6B551CE9" w:rsidP="6B551CE9">
            <w:pPr>
              <w:spacing w:line="259" w:lineRule="auto"/>
              <w:jc w:val="center"/>
              <w:rPr>
                <w:rFonts w:ascii="Times New Roman" w:eastAsia="Times New Roman" w:hAnsi="Times New Roman" w:cs="Times New Roman"/>
                <w:color w:val="FFFFFF" w:themeColor="background1"/>
                <w:sz w:val="18"/>
                <w:szCs w:val="18"/>
              </w:rPr>
            </w:pPr>
          </w:p>
          <w:p w14:paraId="7B65F197" w14:textId="77148F2F" w:rsidR="6B551CE9" w:rsidRDefault="588BDC7A" w:rsidP="29735CC6">
            <w:pPr>
              <w:spacing w:line="259" w:lineRule="auto"/>
              <w:jc w:val="center"/>
              <w:rPr>
                <w:rFonts w:ascii="Times New Roman" w:eastAsia="Times New Roman" w:hAnsi="Times New Roman" w:cs="Times New Roman"/>
                <w:color w:val="000000" w:themeColor="text1"/>
                <w:sz w:val="18"/>
                <w:szCs w:val="18"/>
              </w:rPr>
            </w:pPr>
            <w:r w:rsidRPr="29735CC6">
              <w:rPr>
                <w:rFonts w:ascii="Times New Roman" w:eastAsia="Times New Roman" w:hAnsi="Times New Roman" w:cs="Times New Roman"/>
                <w:b/>
                <w:bCs/>
                <w:color w:val="000000" w:themeColor="text1"/>
                <w:sz w:val="18"/>
                <w:szCs w:val="18"/>
              </w:rPr>
              <w:t>Connection with GRI standards</w:t>
            </w:r>
          </w:p>
        </w:tc>
      </w:tr>
      <w:tr w:rsidR="6B551CE9" w14:paraId="7197C770" w14:textId="77777777" w:rsidTr="7B9ABFE6">
        <w:trPr>
          <w:gridAfter w:val="2"/>
          <w:wAfter w:w="374" w:type="dxa"/>
          <w:trHeight w:val="1470"/>
        </w:trPr>
        <w:tc>
          <w:tcPr>
            <w:tcW w:w="903" w:type="dxa"/>
            <w:gridSpan w:val="2"/>
            <w:vMerge/>
            <w:vAlign w:val="center"/>
          </w:tcPr>
          <w:p w14:paraId="66E347AB" w14:textId="77777777" w:rsidR="00225C7B" w:rsidRDefault="00225C7B"/>
        </w:tc>
        <w:tc>
          <w:tcPr>
            <w:tcW w:w="1174" w:type="dxa"/>
            <w:gridSpan w:val="4"/>
            <w:vMerge/>
            <w:vAlign w:val="center"/>
          </w:tcPr>
          <w:p w14:paraId="3255F33B" w14:textId="77777777" w:rsidR="00225C7B" w:rsidRDefault="00225C7B"/>
        </w:tc>
        <w:tc>
          <w:tcPr>
            <w:tcW w:w="1063" w:type="dxa"/>
            <w:gridSpan w:val="3"/>
            <w:vMerge/>
            <w:vAlign w:val="center"/>
          </w:tcPr>
          <w:p w14:paraId="4495247F" w14:textId="77777777" w:rsidR="00225C7B" w:rsidRDefault="00225C7B"/>
        </w:tc>
        <w:tc>
          <w:tcPr>
            <w:tcW w:w="1022" w:type="dxa"/>
            <w:gridSpan w:val="3"/>
            <w:vMerge/>
            <w:vAlign w:val="center"/>
          </w:tcPr>
          <w:p w14:paraId="34C13A86" w14:textId="77777777" w:rsidR="00225C7B" w:rsidRDefault="00225C7B"/>
        </w:tc>
        <w:tc>
          <w:tcPr>
            <w:tcW w:w="888" w:type="dxa"/>
            <w:vMerge/>
            <w:vAlign w:val="center"/>
          </w:tcPr>
          <w:p w14:paraId="550FDAF0" w14:textId="77777777" w:rsidR="00225C7B" w:rsidRDefault="00225C7B"/>
        </w:tc>
        <w:tc>
          <w:tcPr>
            <w:tcW w:w="373" w:type="dxa"/>
            <w:gridSpan w:val="3"/>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ED7D31" w:themeFill="accent2"/>
          </w:tcPr>
          <w:p w14:paraId="723C52F1" w14:textId="184F8B2E" w:rsidR="6B551CE9" w:rsidRDefault="6B551CE9" w:rsidP="6B551CE9">
            <w:pPr>
              <w:spacing w:line="259" w:lineRule="auto"/>
              <w:rPr>
                <w:rFonts w:ascii="Times New Roman" w:eastAsia="Times New Roman" w:hAnsi="Times New Roman" w:cs="Times New Roman"/>
                <w:color w:val="FFFFFF" w:themeColor="background1"/>
                <w:sz w:val="18"/>
                <w:szCs w:val="18"/>
              </w:rPr>
            </w:pPr>
            <w:r w:rsidRPr="6B551CE9">
              <w:rPr>
                <w:rFonts w:ascii="Times New Roman" w:eastAsia="Times New Roman" w:hAnsi="Times New Roman" w:cs="Times New Roman"/>
                <w:b/>
                <w:bCs/>
                <w:color w:val="FFFFFF" w:themeColor="background1"/>
                <w:sz w:val="18"/>
                <w:szCs w:val="18"/>
              </w:rPr>
              <w:t>2022</w:t>
            </w:r>
          </w:p>
        </w:tc>
        <w:tc>
          <w:tcPr>
            <w:tcW w:w="690" w:type="dxa"/>
            <w:gridSpan w:val="2"/>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ED7D31" w:themeFill="accent2"/>
          </w:tcPr>
          <w:p w14:paraId="341EA61D" w14:textId="2C7A9654" w:rsidR="6B551CE9" w:rsidRDefault="6B551CE9" w:rsidP="6B551CE9">
            <w:pPr>
              <w:spacing w:line="259" w:lineRule="auto"/>
              <w:jc w:val="center"/>
              <w:rPr>
                <w:rFonts w:ascii="Times New Roman" w:eastAsia="Times New Roman" w:hAnsi="Times New Roman" w:cs="Times New Roman"/>
                <w:color w:val="FFFFFF" w:themeColor="background1"/>
                <w:sz w:val="18"/>
                <w:szCs w:val="18"/>
              </w:rPr>
            </w:pPr>
            <w:r w:rsidRPr="6B551CE9">
              <w:rPr>
                <w:rFonts w:ascii="Times New Roman" w:eastAsia="Times New Roman" w:hAnsi="Times New Roman" w:cs="Times New Roman"/>
                <w:b/>
                <w:bCs/>
                <w:color w:val="FFFFFF" w:themeColor="background1"/>
                <w:sz w:val="18"/>
                <w:szCs w:val="18"/>
              </w:rPr>
              <w:t>2023</w:t>
            </w:r>
          </w:p>
        </w:tc>
        <w:tc>
          <w:tcPr>
            <w:tcW w:w="946" w:type="dxa"/>
            <w:gridSpan w:val="3"/>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ED7D31" w:themeFill="accent2"/>
          </w:tcPr>
          <w:p w14:paraId="2FF17731" w14:textId="040FCA7A" w:rsidR="6B551CE9" w:rsidRDefault="6B551CE9" w:rsidP="6B551CE9">
            <w:pPr>
              <w:spacing w:line="259" w:lineRule="auto"/>
              <w:jc w:val="center"/>
              <w:rPr>
                <w:rFonts w:ascii="Times New Roman" w:eastAsia="Times New Roman" w:hAnsi="Times New Roman" w:cs="Times New Roman"/>
                <w:color w:val="FFFFFF" w:themeColor="background1"/>
                <w:sz w:val="18"/>
                <w:szCs w:val="18"/>
              </w:rPr>
            </w:pPr>
            <w:r w:rsidRPr="6B551CE9">
              <w:rPr>
                <w:rFonts w:ascii="Times New Roman" w:eastAsia="Times New Roman" w:hAnsi="Times New Roman" w:cs="Times New Roman"/>
                <w:b/>
                <w:bCs/>
                <w:color w:val="FFFFFF" w:themeColor="background1"/>
                <w:sz w:val="18"/>
                <w:szCs w:val="18"/>
              </w:rPr>
              <w:t>2024</w:t>
            </w:r>
          </w:p>
        </w:tc>
        <w:tc>
          <w:tcPr>
            <w:tcW w:w="946" w:type="dxa"/>
            <w:gridSpan w:val="3"/>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ED7D31" w:themeFill="accent2"/>
          </w:tcPr>
          <w:p w14:paraId="57EC0FFE" w14:textId="5AF578DE" w:rsidR="6B551CE9" w:rsidRDefault="6B551CE9" w:rsidP="6B551CE9">
            <w:pPr>
              <w:spacing w:line="259" w:lineRule="auto"/>
              <w:jc w:val="center"/>
              <w:rPr>
                <w:rFonts w:ascii="Times New Roman" w:eastAsia="Times New Roman" w:hAnsi="Times New Roman" w:cs="Times New Roman"/>
                <w:color w:val="FFFFFF" w:themeColor="background1"/>
                <w:sz w:val="18"/>
                <w:szCs w:val="18"/>
              </w:rPr>
            </w:pPr>
            <w:r w:rsidRPr="6B551CE9">
              <w:rPr>
                <w:rFonts w:ascii="Times New Roman" w:eastAsia="Times New Roman" w:hAnsi="Times New Roman" w:cs="Times New Roman"/>
                <w:b/>
                <w:bCs/>
                <w:color w:val="FFFFFF" w:themeColor="background1"/>
                <w:sz w:val="18"/>
                <w:szCs w:val="18"/>
              </w:rPr>
              <w:t>2025</w:t>
            </w:r>
          </w:p>
        </w:tc>
        <w:tc>
          <w:tcPr>
            <w:tcW w:w="1035" w:type="dxa"/>
            <w:gridSpan w:val="3"/>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ED7D31" w:themeFill="accent2"/>
          </w:tcPr>
          <w:p w14:paraId="573B5F3C" w14:textId="785BF2AA" w:rsidR="6B551CE9" w:rsidRDefault="6B551CE9" w:rsidP="6B551CE9">
            <w:pPr>
              <w:spacing w:line="259" w:lineRule="auto"/>
              <w:jc w:val="center"/>
              <w:rPr>
                <w:rFonts w:ascii="Times New Roman" w:eastAsia="Times New Roman" w:hAnsi="Times New Roman" w:cs="Times New Roman"/>
                <w:color w:val="FFFFFF" w:themeColor="background1"/>
                <w:sz w:val="18"/>
                <w:szCs w:val="18"/>
              </w:rPr>
            </w:pPr>
            <w:r w:rsidRPr="6B551CE9">
              <w:rPr>
                <w:rFonts w:ascii="Times New Roman" w:eastAsia="Times New Roman" w:hAnsi="Times New Roman" w:cs="Times New Roman"/>
                <w:b/>
                <w:bCs/>
                <w:color w:val="FFFFFF" w:themeColor="background1"/>
                <w:sz w:val="18"/>
                <w:szCs w:val="18"/>
              </w:rPr>
              <w:t>2026</w:t>
            </w:r>
          </w:p>
        </w:tc>
        <w:tc>
          <w:tcPr>
            <w:tcW w:w="1035" w:type="dxa"/>
            <w:gridSpan w:val="3"/>
            <w:vMerge/>
            <w:vAlign w:val="center"/>
          </w:tcPr>
          <w:p w14:paraId="6A300212" w14:textId="77777777" w:rsidR="00225C7B" w:rsidRDefault="00225C7B"/>
        </w:tc>
        <w:tc>
          <w:tcPr>
            <w:tcW w:w="1380" w:type="dxa"/>
            <w:gridSpan w:val="4"/>
            <w:vMerge/>
            <w:vAlign w:val="center"/>
          </w:tcPr>
          <w:p w14:paraId="2AA0EEF9" w14:textId="77777777" w:rsidR="00225C7B" w:rsidRDefault="00225C7B"/>
        </w:tc>
        <w:tc>
          <w:tcPr>
            <w:tcW w:w="1035" w:type="dxa"/>
            <w:gridSpan w:val="3"/>
            <w:vMerge/>
            <w:vAlign w:val="center"/>
          </w:tcPr>
          <w:p w14:paraId="7B7A91D2" w14:textId="77777777" w:rsidR="00225C7B" w:rsidRDefault="00225C7B"/>
        </w:tc>
      </w:tr>
      <w:tr w:rsidR="6B551CE9" w14:paraId="107D7B90" w14:textId="77777777" w:rsidTr="7B9ABFE6">
        <w:trPr>
          <w:gridAfter w:val="2"/>
          <w:wAfter w:w="374" w:type="dxa"/>
          <w:trHeight w:val="2899"/>
        </w:trPr>
        <w:tc>
          <w:tcPr>
            <w:tcW w:w="903" w:type="dxa"/>
            <w:gridSpan w:val="2"/>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BE4D5" w:themeFill="accent2" w:themeFillTint="33"/>
          </w:tcPr>
          <w:p w14:paraId="5B5508AE" w14:textId="15E489D5" w:rsidR="6B551CE9" w:rsidRDefault="6B551CE9" w:rsidP="6B551CE9">
            <w:pPr>
              <w:spacing w:line="259" w:lineRule="auto"/>
              <w:rPr>
                <w:rFonts w:ascii="Times New Roman" w:eastAsia="Times New Roman" w:hAnsi="Times New Roman" w:cs="Times New Roman"/>
                <w:color w:val="000000" w:themeColor="text1"/>
                <w:sz w:val="18"/>
                <w:szCs w:val="18"/>
              </w:rPr>
            </w:pPr>
            <w:r w:rsidRPr="6B551CE9">
              <w:rPr>
                <w:rFonts w:ascii="Times New Roman" w:eastAsia="Times New Roman" w:hAnsi="Times New Roman" w:cs="Times New Roman"/>
                <w:b/>
                <w:bCs/>
                <w:color w:val="000000" w:themeColor="text1"/>
                <w:sz w:val="18"/>
                <w:szCs w:val="18"/>
              </w:rPr>
              <w:t>KA4. Integration of the gender dimension</w:t>
            </w:r>
          </w:p>
        </w:tc>
        <w:tc>
          <w:tcPr>
            <w:tcW w:w="1174" w:type="dxa"/>
            <w:gridSpan w:val="4"/>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BE4D5" w:themeFill="accent2" w:themeFillTint="33"/>
          </w:tcPr>
          <w:p w14:paraId="7E7E096D" w14:textId="2353F1EF" w:rsidR="6B551CE9" w:rsidRDefault="6B551CE9" w:rsidP="6B551CE9">
            <w:pPr>
              <w:spacing w:line="259" w:lineRule="auto"/>
              <w:rPr>
                <w:rFonts w:ascii="Times New Roman" w:eastAsia="Times New Roman" w:hAnsi="Times New Roman" w:cs="Times New Roman"/>
                <w:color w:val="000000" w:themeColor="text1"/>
                <w:sz w:val="18"/>
                <w:szCs w:val="18"/>
              </w:rPr>
            </w:pPr>
            <w:r w:rsidRPr="6B551CE9">
              <w:rPr>
                <w:rFonts w:ascii="Times New Roman" w:eastAsia="Times New Roman" w:hAnsi="Times New Roman" w:cs="Times New Roman"/>
                <w:color w:val="000000" w:themeColor="text1"/>
                <w:sz w:val="18"/>
                <w:szCs w:val="18"/>
              </w:rPr>
              <w:t>4.1 Incorporate sex/gender dimension through all research and projects.</w:t>
            </w:r>
          </w:p>
        </w:tc>
        <w:tc>
          <w:tcPr>
            <w:tcW w:w="1063" w:type="dxa"/>
            <w:gridSpan w:val="3"/>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BE4D5" w:themeFill="accent2" w:themeFillTint="33"/>
          </w:tcPr>
          <w:p w14:paraId="22EC0F9C" w14:textId="47B3E29C" w:rsidR="6B551CE9" w:rsidRDefault="6B551CE9" w:rsidP="6B551CE9">
            <w:pPr>
              <w:spacing w:line="259" w:lineRule="auto"/>
              <w:rPr>
                <w:rFonts w:ascii="Times New Roman" w:eastAsia="Times New Roman" w:hAnsi="Times New Roman" w:cs="Times New Roman"/>
                <w:color w:val="000000" w:themeColor="text1"/>
                <w:sz w:val="18"/>
                <w:szCs w:val="18"/>
              </w:rPr>
            </w:pPr>
            <w:r w:rsidRPr="6B551CE9">
              <w:rPr>
                <w:rFonts w:ascii="Times New Roman" w:eastAsia="Times New Roman" w:hAnsi="Times New Roman" w:cs="Times New Roman"/>
                <w:color w:val="000000" w:themeColor="text1"/>
                <w:sz w:val="18"/>
                <w:szCs w:val="18"/>
              </w:rPr>
              <w:t>Promote in the multidisciplinary network, project and research the gender dimension variables into account.</w:t>
            </w:r>
          </w:p>
        </w:tc>
        <w:tc>
          <w:tcPr>
            <w:tcW w:w="1022" w:type="dxa"/>
            <w:gridSpan w:val="3"/>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BE4D5" w:themeFill="accent2" w:themeFillTint="33"/>
          </w:tcPr>
          <w:p w14:paraId="0771DF1F" w14:textId="5853D537" w:rsidR="6B551CE9" w:rsidRDefault="6B551CE9" w:rsidP="6B551CE9">
            <w:pPr>
              <w:spacing w:line="259" w:lineRule="auto"/>
              <w:rPr>
                <w:rFonts w:ascii="Times New Roman" w:eastAsia="Times New Roman" w:hAnsi="Times New Roman" w:cs="Times New Roman"/>
                <w:color w:val="000000" w:themeColor="text1"/>
                <w:sz w:val="18"/>
                <w:szCs w:val="18"/>
              </w:rPr>
            </w:pPr>
          </w:p>
        </w:tc>
        <w:tc>
          <w:tcPr>
            <w:tcW w:w="88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BE4D5" w:themeFill="accent2" w:themeFillTint="33"/>
          </w:tcPr>
          <w:p w14:paraId="199C42E4" w14:textId="015CE1C1" w:rsidR="6B551CE9" w:rsidRDefault="6B551CE9" w:rsidP="6B551CE9">
            <w:pPr>
              <w:spacing w:line="259" w:lineRule="auto"/>
              <w:rPr>
                <w:rFonts w:ascii="Times New Roman" w:eastAsia="Times New Roman" w:hAnsi="Times New Roman" w:cs="Times New Roman"/>
                <w:color w:val="000000" w:themeColor="text1"/>
                <w:sz w:val="18"/>
                <w:szCs w:val="18"/>
              </w:rPr>
            </w:pPr>
            <w:r w:rsidRPr="6B551CE9">
              <w:rPr>
                <w:rFonts w:ascii="Times New Roman" w:eastAsia="Times New Roman" w:hAnsi="Times New Roman" w:cs="Times New Roman"/>
                <w:color w:val="000000" w:themeColor="text1"/>
                <w:sz w:val="18"/>
                <w:szCs w:val="18"/>
              </w:rPr>
              <w:t>Stakeholders, Clients and Partners</w:t>
            </w:r>
          </w:p>
          <w:p w14:paraId="531BC6D7" w14:textId="06D36679" w:rsidR="6B551CE9" w:rsidRDefault="6B551CE9" w:rsidP="6B551CE9">
            <w:pPr>
              <w:spacing w:line="259" w:lineRule="auto"/>
              <w:rPr>
                <w:rFonts w:ascii="Times New Roman" w:eastAsia="Times New Roman" w:hAnsi="Times New Roman" w:cs="Times New Roman"/>
                <w:color w:val="000000" w:themeColor="text1"/>
                <w:sz w:val="18"/>
                <w:szCs w:val="18"/>
              </w:rPr>
            </w:pPr>
          </w:p>
        </w:tc>
        <w:tc>
          <w:tcPr>
            <w:tcW w:w="373" w:type="dxa"/>
            <w:gridSpan w:val="3"/>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BE4D5" w:themeFill="accent2" w:themeFillTint="33"/>
          </w:tcPr>
          <w:p w14:paraId="6652D7C6" w14:textId="565EB551" w:rsidR="6B551CE9" w:rsidRDefault="6B551CE9" w:rsidP="6B551CE9">
            <w:pPr>
              <w:spacing w:line="259" w:lineRule="auto"/>
              <w:rPr>
                <w:rFonts w:ascii="Times New Roman" w:eastAsia="Times New Roman" w:hAnsi="Times New Roman" w:cs="Times New Roman"/>
                <w:color w:val="000000" w:themeColor="text1"/>
                <w:sz w:val="18"/>
                <w:szCs w:val="18"/>
              </w:rPr>
            </w:pPr>
            <w:r w:rsidRPr="6B551CE9">
              <w:rPr>
                <w:rFonts w:ascii="Times New Roman" w:eastAsia="Times New Roman" w:hAnsi="Times New Roman" w:cs="Times New Roman"/>
                <w:color w:val="000000" w:themeColor="text1"/>
                <w:sz w:val="18"/>
                <w:szCs w:val="18"/>
              </w:rPr>
              <w:t>x</w:t>
            </w:r>
          </w:p>
        </w:tc>
        <w:tc>
          <w:tcPr>
            <w:tcW w:w="690" w:type="dxa"/>
            <w:gridSpan w:val="2"/>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BE4D5" w:themeFill="accent2" w:themeFillTint="33"/>
          </w:tcPr>
          <w:p w14:paraId="6E1EEB27" w14:textId="47FDBE90" w:rsidR="6B551CE9" w:rsidRDefault="6B551CE9" w:rsidP="6B551CE9">
            <w:pPr>
              <w:spacing w:line="259" w:lineRule="auto"/>
              <w:rPr>
                <w:rFonts w:ascii="Times New Roman" w:eastAsia="Times New Roman" w:hAnsi="Times New Roman" w:cs="Times New Roman"/>
                <w:color w:val="000000" w:themeColor="text1"/>
                <w:sz w:val="18"/>
                <w:szCs w:val="18"/>
              </w:rPr>
            </w:pPr>
            <w:r w:rsidRPr="6B551CE9">
              <w:rPr>
                <w:rFonts w:ascii="Times New Roman" w:eastAsia="Times New Roman" w:hAnsi="Times New Roman" w:cs="Times New Roman"/>
                <w:color w:val="000000" w:themeColor="text1"/>
                <w:sz w:val="18"/>
                <w:szCs w:val="18"/>
              </w:rPr>
              <w:t>x</w:t>
            </w:r>
          </w:p>
        </w:tc>
        <w:tc>
          <w:tcPr>
            <w:tcW w:w="946" w:type="dxa"/>
            <w:gridSpan w:val="3"/>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BE4D5" w:themeFill="accent2" w:themeFillTint="33"/>
          </w:tcPr>
          <w:p w14:paraId="0BCFA2F0" w14:textId="0E9BF538" w:rsidR="6B551CE9" w:rsidRDefault="6B551CE9" w:rsidP="6B551CE9">
            <w:pPr>
              <w:spacing w:line="259" w:lineRule="auto"/>
              <w:rPr>
                <w:rFonts w:ascii="Times New Roman" w:eastAsia="Times New Roman" w:hAnsi="Times New Roman" w:cs="Times New Roman"/>
                <w:color w:val="000000" w:themeColor="text1"/>
                <w:sz w:val="18"/>
                <w:szCs w:val="18"/>
              </w:rPr>
            </w:pPr>
            <w:r w:rsidRPr="6B551CE9">
              <w:rPr>
                <w:rFonts w:ascii="Times New Roman" w:eastAsia="Times New Roman" w:hAnsi="Times New Roman" w:cs="Times New Roman"/>
                <w:color w:val="000000" w:themeColor="text1"/>
                <w:sz w:val="18"/>
                <w:szCs w:val="18"/>
              </w:rPr>
              <w:t>x</w:t>
            </w:r>
          </w:p>
        </w:tc>
        <w:tc>
          <w:tcPr>
            <w:tcW w:w="946" w:type="dxa"/>
            <w:gridSpan w:val="3"/>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BE4D5" w:themeFill="accent2" w:themeFillTint="33"/>
          </w:tcPr>
          <w:p w14:paraId="4FE5D706" w14:textId="095A0D05" w:rsidR="6B551CE9" w:rsidRDefault="6B551CE9" w:rsidP="6B551CE9">
            <w:pPr>
              <w:spacing w:line="259" w:lineRule="auto"/>
              <w:rPr>
                <w:rFonts w:ascii="Times New Roman" w:eastAsia="Times New Roman" w:hAnsi="Times New Roman" w:cs="Times New Roman"/>
                <w:color w:val="000000" w:themeColor="text1"/>
                <w:sz w:val="18"/>
                <w:szCs w:val="18"/>
              </w:rPr>
            </w:pPr>
            <w:r w:rsidRPr="6B551CE9">
              <w:rPr>
                <w:rFonts w:ascii="Times New Roman" w:eastAsia="Times New Roman" w:hAnsi="Times New Roman" w:cs="Times New Roman"/>
                <w:color w:val="000000" w:themeColor="text1"/>
                <w:sz w:val="18"/>
                <w:szCs w:val="18"/>
              </w:rPr>
              <w:t>x</w:t>
            </w:r>
          </w:p>
        </w:tc>
        <w:tc>
          <w:tcPr>
            <w:tcW w:w="1035" w:type="dxa"/>
            <w:gridSpan w:val="3"/>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BE4D5" w:themeFill="accent2" w:themeFillTint="33"/>
          </w:tcPr>
          <w:p w14:paraId="1A4DD545" w14:textId="684A2B61" w:rsidR="6B551CE9" w:rsidRDefault="6B551CE9" w:rsidP="6B551CE9">
            <w:pPr>
              <w:spacing w:line="259" w:lineRule="auto"/>
              <w:rPr>
                <w:rFonts w:ascii="Times New Roman" w:eastAsia="Times New Roman" w:hAnsi="Times New Roman" w:cs="Times New Roman"/>
                <w:color w:val="000000" w:themeColor="text1"/>
                <w:sz w:val="18"/>
                <w:szCs w:val="18"/>
              </w:rPr>
            </w:pPr>
            <w:r w:rsidRPr="6B551CE9">
              <w:rPr>
                <w:rFonts w:ascii="Times New Roman" w:eastAsia="Times New Roman" w:hAnsi="Times New Roman" w:cs="Times New Roman"/>
                <w:color w:val="000000" w:themeColor="text1"/>
                <w:sz w:val="18"/>
                <w:szCs w:val="18"/>
              </w:rPr>
              <w:t>x</w:t>
            </w:r>
          </w:p>
        </w:tc>
        <w:tc>
          <w:tcPr>
            <w:tcW w:w="1035" w:type="dxa"/>
            <w:gridSpan w:val="3"/>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BE4D5" w:themeFill="accent2" w:themeFillTint="33"/>
          </w:tcPr>
          <w:p w14:paraId="2531A2F4" w14:textId="65A92C01" w:rsidR="6B551CE9" w:rsidRDefault="6EC60456" w:rsidP="6B551CE9">
            <w:pPr>
              <w:spacing w:line="259" w:lineRule="auto"/>
              <w:rPr>
                <w:rFonts w:ascii="Times New Roman" w:eastAsia="Times New Roman" w:hAnsi="Times New Roman" w:cs="Times New Roman"/>
                <w:color w:val="000000" w:themeColor="text1"/>
                <w:sz w:val="18"/>
                <w:szCs w:val="18"/>
              </w:rPr>
            </w:pPr>
            <w:r w:rsidRPr="2A22ACB8">
              <w:rPr>
                <w:rFonts w:ascii="Times New Roman" w:eastAsia="Times New Roman" w:hAnsi="Times New Roman" w:cs="Times New Roman"/>
                <w:color w:val="000000" w:themeColor="text1"/>
                <w:sz w:val="18"/>
                <w:szCs w:val="18"/>
              </w:rPr>
              <w:t>GEP Project Manager, administrative personnel</w:t>
            </w:r>
          </w:p>
          <w:p w14:paraId="3FAE8172" w14:textId="2F366984" w:rsidR="6B551CE9" w:rsidRDefault="6B551CE9" w:rsidP="6B551CE9">
            <w:pPr>
              <w:spacing w:line="259" w:lineRule="auto"/>
              <w:rPr>
                <w:rFonts w:ascii="Times New Roman" w:eastAsia="Times New Roman" w:hAnsi="Times New Roman" w:cs="Times New Roman"/>
                <w:color w:val="000000" w:themeColor="text1"/>
                <w:sz w:val="18"/>
                <w:szCs w:val="18"/>
              </w:rPr>
            </w:pPr>
          </w:p>
        </w:tc>
        <w:tc>
          <w:tcPr>
            <w:tcW w:w="1380" w:type="dxa"/>
            <w:gridSpan w:val="4"/>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BE4D5" w:themeFill="accent2" w:themeFillTint="33"/>
          </w:tcPr>
          <w:p w14:paraId="3F44A0BD" w14:textId="4A47B7B9" w:rsidR="6B551CE9" w:rsidRDefault="2A22ACB8" w:rsidP="2A22ACB8">
            <w:pPr>
              <w:spacing w:line="259" w:lineRule="auto"/>
              <w:rPr>
                <w:rFonts w:ascii="Times New Roman" w:eastAsia="Times New Roman" w:hAnsi="Times New Roman" w:cs="Times New Roman"/>
                <w:color w:val="000000" w:themeColor="text1"/>
                <w:sz w:val="18"/>
                <w:szCs w:val="18"/>
              </w:rPr>
            </w:pPr>
            <w:r w:rsidRPr="2A22ACB8">
              <w:rPr>
                <w:rFonts w:ascii="Times New Roman" w:eastAsia="Times New Roman" w:hAnsi="Times New Roman" w:cs="Times New Roman"/>
                <w:color w:val="000000" w:themeColor="text1"/>
                <w:sz w:val="18"/>
                <w:szCs w:val="18"/>
              </w:rPr>
              <w:t>Integrate metrics that count number of research projects that consider sex/gender dimension</w:t>
            </w:r>
          </w:p>
        </w:tc>
        <w:tc>
          <w:tcPr>
            <w:tcW w:w="1035" w:type="dxa"/>
            <w:gridSpan w:val="3"/>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EEAF6" w:themeFill="accent5" w:themeFillTint="33"/>
          </w:tcPr>
          <w:p w14:paraId="138DA831" w14:textId="07E22AE0" w:rsidR="6B551CE9" w:rsidRDefault="29735CC6" w:rsidP="29735CC6">
            <w:pPr>
              <w:spacing w:line="259" w:lineRule="auto"/>
              <w:rPr>
                <w:rFonts w:ascii="Times New Roman" w:eastAsia="Times New Roman" w:hAnsi="Times New Roman" w:cs="Times New Roman"/>
                <w:b/>
                <w:bCs/>
                <w:sz w:val="16"/>
                <w:szCs w:val="16"/>
              </w:rPr>
            </w:pPr>
            <w:r w:rsidRPr="29735CC6">
              <w:rPr>
                <w:rFonts w:ascii="Times New Roman" w:eastAsia="Times New Roman" w:hAnsi="Times New Roman" w:cs="Times New Roman"/>
                <w:b/>
                <w:bCs/>
                <w:color w:val="000000" w:themeColor="text1"/>
                <w:sz w:val="16"/>
                <w:szCs w:val="16"/>
              </w:rPr>
              <w:t>405-1</w:t>
            </w:r>
          </w:p>
          <w:p w14:paraId="5E47A9A4" w14:textId="07FDE0CF" w:rsidR="6B551CE9" w:rsidRDefault="0711D42C" w:rsidP="29735CC6">
            <w:pPr>
              <w:spacing w:line="259" w:lineRule="auto"/>
              <w:rPr>
                <w:rFonts w:ascii="Times New Roman" w:eastAsia="Times New Roman" w:hAnsi="Times New Roman" w:cs="Times New Roman"/>
                <w:sz w:val="20"/>
                <w:szCs w:val="20"/>
              </w:rPr>
            </w:pPr>
            <w:r w:rsidRPr="29735CC6">
              <w:rPr>
                <w:rFonts w:ascii="Times New Roman" w:eastAsia="Times New Roman" w:hAnsi="Times New Roman" w:cs="Times New Roman"/>
                <w:sz w:val="16"/>
                <w:szCs w:val="16"/>
              </w:rPr>
              <w:t>Diversity in governing bodies and among employees</w:t>
            </w:r>
          </w:p>
          <w:p w14:paraId="71FAD405" w14:textId="2FB96643" w:rsidR="6B551CE9" w:rsidRDefault="6B551CE9" w:rsidP="29735CC6">
            <w:pPr>
              <w:spacing w:line="259" w:lineRule="auto"/>
              <w:rPr>
                <w:rFonts w:ascii="Times New Roman" w:eastAsia="Times New Roman" w:hAnsi="Times New Roman" w:cs="Times New Roman"/>
                <w:sz w:val="16"/>
                <w:szCs w:val="16"/>
              </w:rPr>
            </w:pPr>
          </w:p>
          <w:p w14:paraId="7A7DE868" w14:textId="56359635" w:rsidR="6B551CE9" w:rsidRDefault="6B551CE9" w:rsidP="29735CC6">
            <w:pPr>
              <w:spacing w:line="259" w:lineRule="auto"/>
              <w:rPr>
                <w:rFonts w:ascii="Times New Roman" w:eastAsia="Times New Roman" w:hAnsi="Times New Roman" w:cs="Times New Roman"/>
                <w:color w:val="000000" w:themeColor="text1"/>
                <w:sz w:val="18"/>
                <w:szCs w:val="18"/>
              </w:rPr>
            </w:pPr>
          </w:p>
        </w:tc>
      </w:tr>
      <w:tr w:rsidR="6B551CE9" w14:paraId="501CCF64" w14:textId="77777777" w:rsidTr="7B9ABFE6">
        <w:trPr>
          <w:gridAfter w:val="2"/>
          <w:wAfter w:w="374" w:type="dxa"/>
          <w:trHeight w:val="1695"/>
        </w:trPr>
        <w:tc>
          <w:tcPr>
            <w:tcW w:w="903" w:type="dxa"/>
            <w:gridSpan w:val="2"/>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BE4D5" w:themeFill="accent2" w:themeFillTint="33"/>
          </w:tcPr>
          <w:p w14:paraId="63448FBC" w14:textId="7134B804" w:rsidR="6B551CE9" w:rsidRDefault="6B551CE9" w:rsidP="6B551CE9">
            <w:pPr>
              <w:spacing w:line="259" w:lineRule="auto"/>
              <w:rPr>
                <w:rFonts w:ascii="Times New Roman" w:eastAsia="Times New Roman" w:hAnsi="Times New Roman" w:cs="Times New Roman"/>
                <w:color w:val="000000" w:themeColor="text1"/>
                <w:sz w:val="18"/>
                <w:szCs w:val="18"/>
              </w:rPr>
            </w:pPr>
            <w:r w:rsidRPr="6B551CE9">
              <w:rPr>
                <w:rFonts w:ascii="Times New Roman" w:eastAsia="Times New Roman" w:hAnsi="Times New Roman" w:cs="Times New Roman"/>
                <w:b/>
                <w:bCs/>
                <w:color w:val="000000" w:themeColor="text1"/>
                <w:sz w:val="18"/>
                <w:szCs w:val="18"/>
              </w:rPr>
              <w:t>KA4. Integration of the gender dimension into research and project</w:t>
            </w:r>
          </w:p>
          <w:p w14:paraId="549AAA8D" w14:textId="234E8D18" w:rsidR="6B551CE9" w:rsidRDefault="6B551CE9" w:rsidP="6B551CE9">
            <w:pPr>
              <w:spacing w:line="259" w:lineRule="auto"/>
              <w:rPr>
                <w:rFonts w:ascii="Times New Roman" w:eastAsia="Times New Roman" w:hAnsi="Times New Roman" w:cs="Times New Roman"/>
                <w:color w:val="000000" w:themeColor="text1"/>
                <w:sz w:val="18"/>
                <w:szCs w:val="18"/>
              </w:rPr>
            </w:pPr>
          </w:p>
        </w:tc>
        <w:tc>
          <w:tcPr>
            <w:tcW w:w="1174" w:type="dxa"/>
            <w:gridSpan w:val="4"/>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BE4D5" w:themeFill="accent2" w:themeFillTint="33"/>
          </w:tcPr>
          <w:p w14:paraId="25EEE8E8" w14:textId="22BCB20A" w:rsidR="6B551CE9" w:rsidRDefault="6B551CE9" w:rsidP="6B551CE9">
            <w:pPr>
              <w:spacing w:line="259" w:lineRule="auto"/>
              <w:rPr>
                <w:rFonts w:ascii="Times New Roman" w:eastAsia="Times New Roman" w:hAnsi="Times New Roman" w:cs="Times New Roman"/>
                <w:color w:val="000000" w:themeColor="text1"/>
                <w:sz w:val="18"/>
                <w:szCs w:val="18"/>
              </w:rPr>
            </w:pPr>
            <w:r w:rsidRPr="6B551CE9">
              <w:rPr>
                <w:rFonts w:ascii="Times New Roman" w:eastAsia="Times New Roman" w:hAnsi="Times New Roman" w:cs="Times New Roman"/>
                <w:color w:val="000000" w:themeColor="text1"/>
                <w:sz w:val="18"/>
                <w:szCs w:val="18"/>
              </w:rPr>
              <w:t>4.2 Internal training seminar for acknowledgment of sex and gender equality.</w:t>
            </w:r>
          </w:p>
        </w:tc>
        <w:tc>
          <w:tcPr>
            <w:tcW w:w="1063" w:type="dxa"/>
            <w:gridSpan w:val="3"/>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BE4D5" w:themeFill="accent2" w:themeFillTint="33"/>
          </w:tcPr>
          <w:p w14:paraId="67F98059" w14:textId="1DDF65C6" w:rsidR="6B551CE9" w:rsidRDefault="6B551CE9" w:rsidP="6B551CE9">
            <w:pPr>
              <w:spacing w:line="259" w:lineRule="auto"/>
              <w:rPr>
                <w:rFonts w:ascii="Times New Roman" w:eastAsia="Times New Roman" w:hAnsi="Times New Roman" w:cs="Times New Roman"/>
                <w:color w:val="000000" w:themeColor="text1"/>
                <w:sz w:val="18"/>
                <w:szCs w:val="18"/>
              </w:rPr>
            </w:pPr>
            <w:r w:rsidRPr="6B551CE9">
              <w:rPr>
                <w:rFonts w:ascii="Times New Roman" w:eastAsia="Times New Roman" w:hAnsi="Times New Roman" w:cs="Times New Roman"/>
                <w:color w:val="000000" w:themeColor="text1"/>
                <w:sz w:val="18"/>
                <w:szCs w:val="18"/>
              </w:rPr>
              <w:t>Provide an introduction course on sex and gender equality given by a specialized person.</w:t>
            </w:r>
          </w:p>
        </w:tc>
        <w:tc>
          <w:tcPr>
            <w:tcW w:w="1022" w:type="dxa"/>
            <w:gridSpan w:val="3"/>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BE4D5" w:themeFill="accent2" w:themeFillTint="33"/>
          </w:tcPr>
          <w:p w14:paraId="6B3467CB" w14:textId="3F9CC822" w:rsidR="6B551CE9" w:rsidRDefault="6B551CE9" w:rsidP="6B551CE9">
            <w:pPr>
              <w:spacing w:line="259" w:lineRule="auto"/>
              <w:rPr>
                <w:rFonts w:ascii="Times New Roman" w:eastAsia="Times New Roman" w:hAnsi="Times New Roman" w:cs="Times New Roman"/>
                <w:color w:val="000000" w:themeColor="text1"/>
                <w:sz w:val="18"/>
                <w:szCs w:val="18"/>
              </w:rPr>
            </w:pPr>
          </w:p>
        </w:tc>
        <w:tc>
          <w:tcPr>
            <w:tcW w:w="88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BE4D5" w:themeFill="accent2" w:themeFillTint="33"/>
          </w:tcPr>
          <w:p w14:paraId="523FB5C0" w14:textId="20B1FA04" w:rsidR="6B551CE9" w:rsidRDefault="6B551CE9" w:rsidP="6B551CE9">
            <w:pPr>
              <w:spacing w:line="259" w:lineRule="auto"/>
              <w:rPr>
                <w:rFonts w:ascii="Times New Roman" w:eastAsia="Times New Roman" w:hAnsi="Times New Roman" w:cs="Times New Roman"/>
                <w:color w:val="000000" w:themeColor="text1"/>
                <w:sz w:val="18"/>
                <w:szCs w:val="18"/>
              </w:rPr>
            </w:pPr>
            <w:r w:rsidRPr="6B551CE9">
              <w:rPr>
                <w:rFonts w:ascii="Times New Roman" w:eastAsia="Times New Roman" w:hAnsi="Times New Roman" w:cs="Times New Roman"/>
                <w:color w:val="000000" w:themeColor="text1"/>
                <w:sz w:val="18"/>
                <w:szCs w:val="18"/>
              </w:rPr>
              <w:t>Stakeholders, Clients and Partners</w:t>
            </w:r>
          </w:p>
          <w:p w14:paraId="5EDA656D" w14:textId="40457E9F" w:rsidR="6B551CE9" w:rsidRDefault="6B551CE9" w:rsidP="6B551CE9">
            <w:pPr>
              <w:spacing w:line="259" w:lineRule="auto"/>
              <w:rPr>
                <w:rFonts w:ascii="Times New Roman" w:eastAsia="Times New Roman" w:hAnsi="Times New Roman" w:cs="Times New Roman"/>
                <w:color w:val="000000" w:themeColor="text1"/>
                <w:sz w:val="18"/>
                <w:szCs w:val="18"/>
              </w:rPr>
            </w:pPr>
          </w:p>
        </w:tc>
        <w:tc>
          <w:tcPr>
            <w:tcW w:w="373" w:type="dxa"/>
            <w:gridSpan w:val="3"/>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BE4D5" w:themeFill="accent2" w:themeFillTint="33"/>
          </w:tcPr>
          <w:p w14:paraId="4E894415" w14:textId="371054BE" w:rsidR="6B551CE9" w:rsidRDefault="6B551CE9" w:rsidP="6B551CE9">
            <w:pPr>
              <w:spacing w:line="259" w:lineRule="auto"/>
              <w:rPr>
                <w:rFonts w:ascii="Times New Roman" w:eastAsia="Times New Roman" w:hAnsi="Times New Roman" w:cs="Times New Roman"/>
                <w:color w:val="000000" w:themeColor="text1"/>
                <w:sz w:val="18"/>
                <w:szCs w:val="18"/>
              </w:rPr>
            </w:pPr>
            <w:r w:rsidRPr="6B551CE9">
              <w:rPr>
                <w:rFonts w:ascii="Times New Roman" w:eastAsia="Times New Roman" w:hAnsi="Times New Roman" w:cs="Times New Roman"/>
                <w:color w:val="000000" w:themeColor="text1"/>
                <w:sz w:val="18"/>
                <w:szCs w:val="18"/>
              </w:rPr>
              <w:t>x</w:t>
            </w:r>
          </w:p>
        </w:tc>
        <w:tc>
          <w:tcPr>
            <w:tcW w:w="690" w:type="dxa"/>
            <w:gridSpan w:val="2"/>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BE4D5" w:themeFill="accent2" w:themeFillTint="33"/>
          </w:tcPr>
          <w:p w14:paraId="128B9725" w14:textId="53DF4547" w:rsidR="6B551CE9" w:rsidRDefault="6B551CE9" w:rsidP="6B551CE9">
            <w:pPr>
              <w:spacing w:line="259" w:lineRule="auto"/>
              <w:rPr>
                <w:rFonts w:ascii="Times New Roman" w:eastAsia="Times New Roman" w:hAnsi="Times New Roman" w:cs="Times New Roman"/>
                <w:color w:val="000000" w:themeColor="text1"/>
                <w:sz w:val="18"/>
                <w:szCs w:val="18"/>
              </w:rPr>
            </w:pPr>
          </w:p>
        </w:tc>
        <w:tc>
          <w:tcPr>
            <w:tcW w:w="946" w:type="dxa"/>
            <w:gridSpan w:val="3"/>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BE4D5" w:themeFill="accent2" w:themeFillTint="33"/>
          </w:tcPr>
          <w:p w14:paraId="5B704A22" w14:textId="3F87C762" w:rsidR="6B551CE9" w:rsidRDefault="6B551CE9" w:rsidP="6B551CE9">
            <w:pPr>
              <w:spacing w:line="259" w:lineRule="auto"/>
              <w:rPr>
                <w:rFonts w:ascii="Times New Roman" w:eastAsia="Times New Roman" w:hAnsi="Times New Roman" w:cs="Times New Roman"/>
                <w:color w:val="000000" w:themeColor="text1"/>
                <w:sz w:val="18"/>
                <w:szCs w:val="18"/>
              </w:rPr>
            </w:pPr>
          </w:p>
        </w:tc>
        <w:tc>
          <w:tcPr>
            <w:tcW w:w="946" w:type="dxa"/>
            <w:gridSpan w:val="3"/>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BE4D5" w:themeFill="accent2" w:themeFillTint="33"/>
          </w:tcPr>
          <w:p w14:paraId="346C3AD1" w14:textId="61528A99" w:rsidR="6B551CE9" w:rsidRDefault="6B551CE9" w:rsidP="6B551CE9">
            <w:pPr>
              <w:spacing w:line="259" w:lineRule="auto"/>
              <w:rPr>
                <w:rFonts w:ascii="Times New Roman" w:eastAsia="Times New Roman" w:hAnsi="Times New Roman" w:cs="Times New Roman"/>
                <w:color w:val="000000" w:themeColor="text1"/>
                <w:sz w:val="18"/>
                <w:szCs w:val="18"/>
              </w:rPr>
            </w:pPr>
          </w:p>
        </w:tc>
        <w:tc>
          <w:tcPr>
            <w:tcW w:w="1035" w:type="dxa"/>
            <w:gridSpan w:val="3"/>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BE4D5" w:themeFill="accent2" w:themeFillTint="33"/>
          </w:tcPr>
          <w:p w14:paraId="2286251B" w14:textId="32F051B2" w:rsidR="6B551CE9" w:rsidRDefault="6B551CE9" w:rsidP="6B551CE9">
            <w:pPr>
              <w:spacing w:line="259" w:lineRule="auto"/>
              <w:rPr>
                <w:rFonts w:ascii="Times New Roman" w:eastAsia="Times New Roman" w:hAnsi="Times New Roman" w:cs="Times New Roman"/>
                <w:color w:val="000000" w:themeColor="text1"/>
                <w:sz w:val="18"/>
                <w:szCs w:val="18"/>
              </w:rPr>
            </w:pPr>
          </w:p>
        </w:tc>
        <w:tc>
          <w:tcPr>
            <w:tcW w:w="1035" w:type="dxa"/>
            <w:gridSpan w:val="3"/>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BE4D5" w:themeFill="accent2" w:themeFillTint="33"/>
          </w:tcPr>
          <w:p w14:paraId="57D97CC8" w14:textId="10743171" w:rsidR="6B551CE9" w:rsidRDefault="6EC60456" w:rsidP="6B551CE9">
            <w:pPr>
              <w:spacing w:line="259" w:lineRule="auto"/>
              <w:rPr>
                <w:rFonts w:ascii="Times New Roman" w:eastAsia="Times New Roman" w:hAnsi="Times New Roman" w:cs="Times New Roman"/>
                <w:color w:val="000000" w:themeColor="text1"/>
                <w:sz w:val="18"/>
                <w:szCs w:val="18"/>
              </w:rPr>
            </w:pPr>
            <w:r w:rsidRPr="2A22ACB8">
              <w:rPr>
                <w:rFonts w:ascii="Times New Roman" w:eastAsia="Times New Roman" w:hAnsi="Times New Roman" w:cs="Times New Roman"/>
                <w:color w:val="000000" w:themeColor="text1"/>
                <w:sz w:val="18"/>
                <w:szCs w:val="18"/>
              </w:rPr>
              <w:t>GEP Project Manager, administrative personnel</w:t>
            </w:r>
          </w:p>
          <w:p w14:paraId="6DB3E517" w14:textId="0434A26C" w:rsidR="6B551CE9" w:rsidRDefault="6B551CE9" w:rsidP="6B551CE9">
            <w:pPr>
              <w:spacing w:line="259" w:lineRule="auto"/>
              <w:rPr>
                <w:rFonts w:ascii="Times New Roman" w:eastAsia="Times New Roman" w:hAnsi="Times New Roman" w:cs="Times New Roman"/>
                <w:color w:val="000000" w:themeColor="text1"/>
                <w:sz w:val="18"/>
                <w:szCs w:val="18"/>
              </w:rPr>
            </w:pPr>
          </w:p>
        </w:tc>
        <w:tc>
          <w:tcPr>
            <w:tcW w:w="1380" w:type="dxa"/>
            <w:gridSpan w:val="4"/>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BE4D5" w:themeFill="accent2" w:themeFillTint="33"/>
          </w:tcPr>
          <w:p w14:paraId="1F3C93E6" w14:textId="49C0D75F" w:rsidR="6B551CE9" w:rsidRDefault="2A22ACB8" w:rsidP="6B551CE9">
            <w:pPr>
              <w:spacing w:line="259" w:lineRule="auto"/>
              <w:rPr>
                <w:rFonts w:ascii="Times New Roman" w:eastAsia="Times New Roman" w:hAnsi="Times New Roman" w:cs="Times New Roman"/>
                <w:color w:val="000000" w:themeColor="text1"/>
                <w:sz w:val="18"/>
                <w:szCs w:val="18"/>
              </w:rPr>
            </w:pPr>
            <w:r w:rsidRPr="2A22ACB8">
              <w:rPr>
                <w:rFonts w:ascii="Times New Roman" w:eastAsia="Times New Roman" w:hAnsi="Times New Roman" w:cs="Times New Roman"/>
                <w:color w:val="000000" w:themeColor="text1"/>
                <w:sz w:val="18"/>
                <w:szCs w:val="18"/>
              </w:rPr>
              <w:t>Measure training or communication activities related to gender equality</w:t>
            </w:r>
          </w:p>
        </w:tc>
        <w:tc>
          <w:tcPr>
            <w:tcW w:w="1035" w:type="dxa"/>
            <w:gridSpan w:val="3"/>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EEAF6" w:themeFill="accent5" w:themeFillTint="33"/>
          </w:tcPr>
          <w:p w14:paraId="07204315" w14:textId="07E22AE0" w:rsidR="6B551CE9" w:rsidRDefault="29735CC6" w:rsidP="29735CC6">
            <w:pPr>
              <w:spacing w:line="259" w:lineRule="auto"/>
              <w:rPr>
                <w:rFonts w:ascii="Times New Roman" w:eastAsia="Times New Roman" w:hAnsi="Times New Roman" w:cs="Times New Roman"/>
                <w:b/>
                <w:bCs/>
                <w:sz w:val="16"/>
                <w:szCs w:val="16"/>
              </w:rPr>
            </w:pPr>
            <w:r w:rsidRPr="29735CC6">
              <w:rPr>
                <w:rFonts w:ascii="Times New Roman" w:eastAsia="Times New Roman" w:hAnsi="Times New Roman" w:cs="Times New Roman"/>
                <w:b/>
                <w:bCs/>
                <w:color w:val="000000" w:themeColor="text1"/>
                <w:sz w:val="16"/>
                <w:szCs w:val="16"/>
              </w:rPr>
              <w:t>405-1</w:t>
            </w:r>
          </w:p>
          <w:p w14:paraId="2B03A628" w14:textId="07FDE0CF" w:rsidR="6B551CE9" w:rsidRDefault="0711D42C" w:rsidP="29735CC6">
            <w:pPr>
              <w:spacing w:line="259" w:lineRule="auto"/>
              <w:rPr>
                <w:rFonts w:ascii="Times New Roman" w:eastAsia="Times New Roman" w:hAnsi="Times New Roman" w:cs="Times New Roman"/>
                <w:sz w:val="20"/>
                <w:szCs w:val="20"/>
              </w:rPr>
            </w:pPr>
            <w:r w:rsidRPr="29735CC6">
              <w:rPr>
                <w:rFonts w:ascii="Times New Roman" w:eastAsia="Times New Roman" w:hAnsi="Times New Roman" w:cs="Times New Roman"/>
                <w:sz w:val="16"/>
                <w:szCs w:val="16"/>
              </w:rPr>
              <w:t>Diversity in governing bodies and among employees</w:t>
            </w:r>
          </w:p>
          <w:p w14:paraId="51097A90" w14:textId="260148A9" w:rsidR="6B551CE9" w:rsidRDefault="6B551CE9" w:rsidP="29735CC6">
            <w:pPr>
              <w:spacing w:line="259" w:lineRule="auto"/>
              <w:rPr>
                <w:rFonts w:ascii="Times New Roman" w:eastAsia="Times New Roman" w:hAnsi="Times New Roman" w:cs="Times New Roman"/>
                <w:sz w:val="16"/>
                <w:szCs w:val="16"/>
              </w:rPr>
            </w:pPr>
          </w:p>
        </w:tc>
      </w:tr>
      <w:tr w:rsidR="6B551CE9" w14:paraId="03660287" w14:textId="77777777" w:rsidTr="7B9ABFE6">
        <w:trPr>
          <w:gridAfter w:val="2"/>
          <w:wAfter w:w="374" w:type="dxa"/>
          <w:trHeight w:val="1575"/>
        </w:trPr>
        <w:tc>
          <w:tcPr>
            <w:tcW w:w="903" w:type="dxa"/>
            <w:gridSpan w:val="2"/>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BE4D5" w:themeFill="accent2" w:themeFillTint="33"/>
          </w:tcPr>
          <w:p w14:paraId="5C21913A" w14:textId="2A3ECA77" w:rsidR="6B551CE9" w:rsidRDefault="6B551CE9" w:rsidP="6B551CE9">
            <w:pPr>
              <w:spacing w:line="259" w:lineRule="auto"/>
              <w:rPr>
                <w:rFonts w:ascii="Times New Roman" w:eastAsia="Times New Roman" w:hAnsi="Times New Roman" w:cs="Times New Roman"/>
                <w:b/>
                <w:bCs/>
                <w:color w:val="000000" w:themeColor="text1"/>
                <w:sz w:val="18"/>
                <w:szCs w:val="18"/>
              </w:rPr>
            </w:pPr>
            <w:r w:rsidRPr="6B551CE9">
              <w:rPr>
                <w:rFonts w:ascii="Times New Roman" w:eastAsia="Times New Roman" w:hAnsi="Times New Roman" w:cs="Times New Roman"/>
                <w:b/>
                <w:bCs/>
                <w:color w:val="000000" w:themeColor="text1"/>
                <w:sz w:val="18"/>
                <w:szCs w:val="18"/>
              </w:rPr>
              <w:t>KA4. Integration of the gender dimension into research and project</w:t>
            </w:r>
          </w:p>
        </w:tc>
        <w:tc>
          <w:tcPr>
            <w:tcW w:w="1174" w:type="dxa"/>
            <w:gridSpan w:val="4"/>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BE4D5" w:themeFill="accent2" w:themeFillTint="33"/>
          </w:tcPr>
          <w:p w14:paraId="09210FE2" w14:textId="3853EAC0" w:rsidR="6B551CE9" w:rsidRDefault="6B551CE9" w:rsidP="6B551CE9">
            <w:pPr>
              <w:spacing w:line="259" w:lineRule="auto"/>
              <w:rPr>
                <w:rFonts w:ascii="Times New Roman" w:eastAsia="Times New Roman" w:hAnsi="Times New Roman" w:cs="Times New Roman"/>
                <w:color w:val="000000" w:themeColor="text1"/>
                <w:sz w:val="18"/>
                <w:szCs w:val="18"/>
              </w:rPr>
            </w:pPr>
            <w:r w:rsidRPr="6B551CE9">
              <w:rPr>
                <w:rFonts w:ascii="Times New Roman" w:eastAsia="Times New Roman" w:hAnsi="Times New Roman" w:cs="Times New Roman"/>
                <w:color w:val="000000" w:themeColor="text1"/>
                <w:sz w:val="18"/>
                <w:szCs w:val="18"/>
              </w:rPr>
              <w:t>4.3 Revision of text, images or any content produced respect gender equality and diversity</w:t>
            </w:r>
          </w:p>
        </w:tc>
        <w:tc>
          <w:tcPr>
            <w:tcW w:w="1063" w:type="dxa"/>
            <w:gridSpan w:val="3"/>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BE4D5" w:themeFill="accent2" w:themeFillTint="33"/>
          </w:tcPr>
          <w:p w14:paraId="47D3C142" w14:textId="511DBB71" w:rsidR="6B551CE9" w:rsidRDefault="6B551CE9" w:rsidP="6B551CE9">
            <w:pPr>
              <w:spacing w:line="259" w:lineRule="auto"/>
              <w:rPr>
                <w:rFonts w:ascii="Times New Roman" w:eastAsia="Times New Roman" w:hAnsi="Times New Roman" w:cs="Times New Roman"/>
                <w:color w:val="000000" w:themeColor="text1"/>
                <w:sz w:val="18"/>
                <w:szCs w:val="18"/>
              </w:rPr>
            </w:pPr>
            <w:r w:rsidRPr="6B551CE9">
              <w:rPr>
                <w:rFonts w:ascii="Times New Roman" w:eastAsia="Times New Roman" w:hAnsi="Times New Roman" w:cs="Times New Roman"/>
                <w:color w:val="000000" w:themeColor="text1"/>
                <w:sz w:val="18"/>
                <w:szCs w:val="18"/>
              </w:rPr>
              <w:t xml:space="preserve">Routine supervision </w:t>
            </w:r>
          </w:p>
        </w:tc>
        <w:tc>
          <w:tcPr>
            <w:tcW w:w="1022" w:type="dxa"/>
            <w:gridSpan w:val="3"/>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BE4D5" w:themeFill="accent2" w:themeFillTint="33"/>
          </w:tcPr>
          <w:p w14:paraId="4623AAD8" w14:textId="1F2586B3" w:rsidR="6B551CE9" w:rsidRDefault="6B551CE9" w:rsidP="6B551CE9">
            <w:pPr>
              <w:spacing w:line="259" w:lineRule="auto"/>
              <w:rPr>
                <w:rFonts w:ascii="Times New Roman" w:eastAsia="Times New Roman" w:hAnsi="Times New Roman" w:cs="Times New Roman"/>
                <w:color w:val="000000" w:themeColor="text1"/>
                <w:sz w:val="18"/>
                <w:szCs w:val="18"/>
              </w:rPr>
            </w:pPr>
          </w:p>
        </w:tc>
        <w:tc>
          <w:tcPr>
            <w:tcW w:w="88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BE4D5" w:themeFill="accent2" w:themeFillTint="33"/>
          </w:tcPr>
          <w:p w14:paraId="6915D730" w14:textId="62328744" w:rsidR="6B551CE9" w:rsidRDefault="6B551CE9" w:rsidP="6B551CE9">
            <w:pPr>
              <w:spacing w:line="259" w:lineRule="auto"/>
              <w:rPr>
                <w:rFonts w:ascii="Times New Roman" w:eastAsia="Times New Roman" w:hAnsi="Times New Roman" w:cs="Times New Roman"/>
                <w:color w:val="000000" w:themeColor="text1"/>
                <w:sz w:val="18"/>
                <w:szCs w:val="18"/>
              </w:rPr>
            </w:pPr>
            <w:r w:rsidRPr="6B551CE9">
              <w:rPr>
                <w:rFonts w:ascii="Times New Roman" w:eastAsia="Times New Roman" w:hAnsi="Times New Roman" w:cs="Times New Roman"/>
                <w:color w:val="000000" w:themeColor="text1"/>
                <w:sz w:val="18"/>
                <w:szCs w:val="18"/>
              </w:rPr>
              <w:t>Stakeholders, Clients and Partners</w:t>
            </w:r>
          </w:p>
        </w:tc>
        <w:tc>
          <w:tcPr>
            <w:tcW w:w="373" w:type="dxa"/>
            <w:gridSpan w:val="3"/>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BE4D5" w:themeFill="accent2" w:themeFillTint="33"/>
          </w:tcPr>
          <w:p w14:paraId="45C9FC4F" w14:textId="3C16136E" w:rsidR="6B551CE9" w:rsidRDefault="6B551CE9" w:rsidP="6B551CE9">
            <w:pPr>
              <w:spacing w:line="259" w:lineRule="auto"/>
              <w:rPr>
                <w:rFonts w:ascii="Times New Roman" w:eastAsia="Times New Roman" w:hAnsi="Times New Roman" w:cs="Times New Roman"/>
                <w:color w:val="000000" w:themeColor="text1"/>
                <w:sz w:val="18"/>
                <w:szCs w:val="18"/>
              </w:rPr>
            </w:pPr>
          </w:p>
        </w:tc>
        <w:tc>
          <w:tcPr>
            <w:tcW w:w="690" w:type="dxa"/>
            <w:gridSpan w:val="2"/>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BE4D5" w:themeFill="accent2" w:themeFillTint="33"/>
          </w:tcPr>
          <w:p w14:paraId="59908B7B" w14:textId="67037DA4" w:rsidR="6B551CE9" w:rsidRDefault="6B551CE9" w:rsidP="6B551CE9">
            <w:pPr>
              <w:spacing w:line="259" w:lineRule="auto"/>
              <w:rPr>
                <w:rFonts w:ascii="Times New Roman" w:eastAsia="Times New Roman" w:hAnsi="Times New Roman" w:cs="Times New Roman"/>
                <w:color w:val="000000" w:themeColor="text1"/>
                <w:sz w:val="18"/>
                <w:szCs w:val="18"/>
              </w:rPr>
            </w:pPr>
          </w:p>
        </w:tc>
        <w:tc>
          <w:tcPr>
            <w:tcW w:w="946" w:type="dxa"/>
            <w:gridSpan w:val="3"/>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BE4D5" w:themeFill="accent2" w:themeFillTint="33"/>
          </w:tcPr>
          <w:p w14:paraId="7318A723" w14:textId="6244762E" w:rsidR="6B551CE9" w:rsidRDefault="6B551CE9" w:rsidP="6B551CE9">
            <w:pPr>
              <w:spacing w:line="259" w:lineRule="auto"/>
              <w:rPr>
                <w:rFonts w:ascii="Times New Roman" w:eastAsia="Times New Roman" w:hAnsi="Times New Roman" w:cs="Times New Roman"/>
                <w:color w:val="000000" w:themeColor="text1"/>
                <w:sz w:val="18"/>
                <w:szCs w:val="18"/>
              </w:rPr>
            </w:pPr>
          </w:p>
        </w:tc>
        <w:tc>
          <w:tcPr>
            <w:tcW w:w="946" w:type="dxa"/>
            <w:gridSpan w:val="3"/>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BE4D5" w:themeFill="accent2" w:themeFillTint="33"/>
          </w:tcPr>
          <w:p w14:paraId="2F1465FC" w14:textId="28295154" w:rsidR="6B551CE9" w:rsidRDefault="6B551CE9" w:rsidP="6B551CE9">
            <w:pPr>
              <w:spacing w:line="259" w:lineRule="auto"/>
              <w:rPr>
                <w:rFonts w:ascii="Times New Roman" w:eastAsia="Times New Roman" w:hAnsi="Times New Roman" w:cs="Times New Roman"/>
                <w:color w:val="000000" w:themeColor="text1"/>
                <w:sz w:val="18"/>
                <w:szCs w:val="18"/>
              </w:rPr>
            </w:pPr>
          </w:p>
        </w:tc>
        <w:tc>
          <w:tcPr>
            <w:tcW w:w="1035" w:type="dxa"/>
            <w:gridSpan w:val="3"/>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BE4D5" w:themeFill="accent2" w:themeFillTint="33"/>
          </w:tcPr>
          <w:p w14:paraId="22956A52" w14:textId="03302DB3" w:rsidR="6B551CE9" w:rsidRDefault="6B551CE9" w:rsidP="6B551CE9">
            <w:pPr>
              <w:spacing w:line="259" w:lineRule="auto"/>
              <w:rPr>
                <w:rFonts w:ascii="Times New Roman" w:eastAsia="Times New Roman" w:hAnsi="Times New Roman" w:cs="Times New Roman"/>
                <w:color w:val="000000" w:themeColor="text1"/>
                <w:sz w:val="18"/>
                <w:szCs w:val="18"/>
              </w:rPr>
            </w:pPr>
          </w:p>
        </w:tc>
        <w:tc>
          <w:tcPr>
            <w:tcW w:w="1035" w:type="dxa"/>
            <w:gridSpan w:val="3"/>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BE4D5" w:themeFill="accent2" w:themeFillTint="33"/>
          </w:tcPr>
          <w:p w14:paraId="05FFF947" w14:textId="3A9FCDE9" w:rsidR="6B551CE9" w:rsidRDefault="6EC60456" w:rsidP="2A22ACB8">
            <w:pPr>
              <w:spacing w:line="259" w:lineRule="auto"/>
              <w:rPr>
                <w:rFonts w:ascii="Times New Roman" w:eastAsia="Times New Roman" w:hAnsi="Times New Roman" w:cs="Times New Roman"/>
                <w:color w:val="000000" w:themeColor="text1"/>
                <w:sz w:val="18"/>
                <w:szCs w:val="18"/>
              </w:rPr>
            </w:pPr>
            <w:r w:rsidRPr="2A22ACB8">
              <w:rPr>
                <w:rFonts w:ascii="Times New Roman" w:eastAsia="Times New Roman" w:hAnsi="Times New Roman" w:cs="Times New Roman"/>
                <w:color w:val="000000" w:themeColor="text1"/>
                <w:sz w:val="18"/>
                <w:szCs w:val="18"/>
              </w:rPr>
              <w:t>GEP Project Manager, administrative personnel</w:t>
            </w:r>
          </w:p>
          <w:p w14:paraId="22D48482" w14:textId="61561EA8" w:rsidR="6B551CE9" w:rsidRDefault="6B551CE9" w:rsidP="2A22ACB8">
            <w:pPr>
              <w:spacing w:line="259" w:lineRule="auto"/>
              <w:rPr>
                <w:rFonts w:ascii="Times New Roman" w:eastAsia="Times New Roman" w:hAnsi="Times New Roman" w:cs="Times New Roman"/>
                <w:color w:val="000000" w:themeColor="text1"/>
                <w:sz w:val="18"/>
                <w:szCs w:val="18"/>
              </w:rPr>
            </w:pPr>
          </w:p>
        </w:tc>
        <w:tc>
          <w:tcPr>
            <w:tcW w:w="1380" w:type="dxa"/>
            <w:gridSpan w:val="4"/>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BE4D5" w:themeFill="accent2" w:themeFillTint="33"/>
          </w:tcPr>
          <w:p w14:paraId="31503CC8" w14:textId="28CB41F8" w:rsidR="6B551CE9" w:rsidRDefault="2A22ACB8" w:rsidP="2A22ACB8">
            <w:pPr>
              <w:spacing w:line="259" w:lineRule="auto"/>
              <w:rPr>
                <w:rFonts w:ascii="Times New Roman" w:eastAsia="Times New Roman" w:hAnsi="Times New Roman" w:cs="Times New Roman"/>
                <w:color w:val="000000" w:themeColor="text1"/>
                <w:sz w:val="18"/>
                <w:szCs w:val="18"/>
              </w:rPr>
            </w:pPr>
            <w:r w:rsidRPr="2A22ACB8">
              <w:rPr>
                <w:rFonts w:ascii="Times New Roman" w:eastAsia="Times New Roman" w:hAnsi="Times New Roman" w:cs="Times New Roman"/>
                <w:color w:val="000000" w:themeColor="text1"/>
                <w:sz w:val="18"/>
                <w:szCs w:val="18"/>
              </w:rPr>
              <w:t>Unmeasurable but being more aware of the vocabulary used in the company</w:t>
            </w:r>
          </w:p>
        </w:tc>
        <w:tc>
          <w:tcPr>
            <w:tcW w:w="1035" w:type="dxa"/>
            <w:gridSpan w:val="3"/>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EEAF6" w:themeFill="accent5" w:themeFillTint="33"/>
          </w:tcPr>
          <w:p w14:paraId="33BA3FC1" w14:textId="34359C16" w:rsidR="6B551CE9" w:rsidRDefault="29735CC6" w:rsidP="29735CC6">
            <w:pPr>
              <w:spacing w:line="259" w:lineRule="auto"/>
              <w:rPr>
                <w:rFonts w:ascii="Times New Roman" w:eastAsia="Times New Roman" w:hAnsi="Times New Roman" w:cs="Times New Roman"/>
                <w:sz w:val="16"/>
                <w:szCs w:val="16"/>
              </w:rPr>
            </w:pPr>
            <w:r w:rsidRPr="29735CC6">
              <w:rPr>
                <w:rFonts w:ascii="Times New Roman" w:eastAsia="Times New Roman" w:hAnsi="Times New Roman" w:cs="Times New Roman"/>
                <w:b/>
                <w:bCs/>
                <w:color w:val="000000" w:themeColor="text1"/>
                <w:sz w:val="16"/>
                <w:szCs w:val="16"/>
              </w:rPr>
              <w:t>406-1</w:t>
            </w:r>
            <w:r w:rsidRPr="29735CC6">
              <w:rPr>
                <w:rFonts w:ascii="Times New Roman" w:eastAsia="Times New Roman" w:hAnsi="Times New Roman" w:cs="Times New Roman"/>
                <w:color w:val="000000" w:themeColor="text1"/>
                <w:sz w:val="16"/>
                <w:szCs w:val="16"/>
              </w:rPr>
              <w:t xml:space="preserve"> </w:t>
            </w:r>
            <w:r w:rsidRPr="29735CC6">
              <w:rPr>
                <w:rFonts w:ascii="Times New Roman" w:eastAsia="Times New Roman" w:hAnsi="Times New Roman" w:cs="Times New Roman"/>
                <w:sz w:val="16"/>
                <w:szCs w:val="16"/>
              </w:rPr>
              <w:t>Incidents of discrimination and corrective measures taken</w:t>
            </w:r>
          </w:p>
        </w:tc>
      </w:tr>
    </w:tbl>
    <w:p w14:paraId="2DB69FA9" w14:textId="4B3DA0CA" w:rsidR="6B551CE9" w:rsidRDefault="6B551CE9" w:rsidP="6B551CE9">
      <w:pPr>
        <w:rPr>
          <w:sz w:val="18"/>
          <w:szCs w:val="18"/>
        </w:rPr>
      </w:pPr>
    </w:p>
    <w:p w14:paraId="0D46EC66" w14:textId="33026063" w:rsidR="00B973B6" w:rsidRDefault="00B973B6">
      <w:pPr>
        <w:rPr>
          <w:sz w:val="18"/>
          <w:szCs w:val="18"/>
        </w:rPr>
      </w:pPr>
      <w:r>
        <w:rPr>
          <w:sz w:val="18"/>
          <w:szCs w:val="18"/>
        </w:rPr>
        <w:br w:type="page"/>
      </w:r>
    </w:p>
    <w:p w14:paraId="7D388A8E" w14:textId="77777777" w:rsidR="6B551CE9" w:rsidRDefault="6B551CE9" w:rsidP="6B551CE9">
      <w:pPr>
        <w:rPr>
          <w:sz w:val="18"/>
          <w:szCs w:val="18"/>
        </w:rPr>
      </w:pPr>
    </w:p>
    <w:tbl>
      <w:tblPr>
        <w:tblStyle w:val="Grigliatabella"/>
        <w:tblW w:w="8965" w:type="dxa"/>
        <w:tblLayout w:type="fixed"/>
        <w:tblLook w:val="06A0" w:firstRow="1" w:lastRow="0" w:firstColumn="1" w:lastColumn="0" w:noHBand="1" w:noVBand="1"/>
      </w:tblPr>
      <w:tblGrid>
        <w:gridCol w:w="833"/>
        <w:gridCol w:w="1044"/>
        <w:gridCol w:w="1001"/>
        <w:gridCol w:w="930"/>
        <w:gridCol w:w="797"/>
        <w:gridCol w:w="308"/>
        <w:gridCol w:w="307"/>
        <w:gridCol w:w="307"/>
        <w:gridCol w:w="307"/>
        <w:gridCol w:w="307"/>
        <w:gridCol w:w="1120"/>
        <w:gridCol w:w="826"/>
        <w:gridCol w:w="878"/>
      </w:tblGrid>
      <w:tr w:rsidR="6B551CE9" w14:paraId="010F4D09" w14:textId="77777777" w:rsidTr="2A22ACB8">
        <w:trPr>
          <w:trHeight w:val="540"/>
        </w:trPr>
        <w:tc>
          <w:tcPr>
            <w:tcW w:w="833" w:type="dxa"/>
            <w:vMerge w:val="restart"/>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806000" w:themeFill="accent4" w:themeFillShade="80"/>
          </w:tcPr>
          <w:p w14:paraId="48F4FBCA" w14:textId="15E9BB3E" w:rsidR="6B551CE9" w:rsidRDefault="6B551CE9" w:rsidP="6B551CE9">
            <w:pPr>
              <w:spacing w:line="259" w:lineRule="auto"/>
              <w:jc w:val="center"/>
              <w:rPr>
                <w:rFonts w:ascii="Times New Roman" w:eastAsia="Times New Roman" w:hAnsi="Times New Roman" w:cs="Times New Roman"/>
                <w:color w:val="000000" w:themeColor="text1"/>
                <w:sz w:val="18"/>
                <w:szCs w:val="18"/>
              </w:rPr>
            </w:pPr>
          </w:p>
          <w:p w14:paraId="737988AC" w14:textId="27C0FC8B" w:rsidR="6B551CE9" w:rsidRDefault="6B551CE9" w:rsidP="6B551CE9">
            <w:pPr>
              <w:spacing w:line="259" w:lineRule="auto"/>
              <w:jc w:val="center"/>
              <w:rPr>
                <w:rFonts w:ascii="Times New Roman" w:eastAsia="Times New Roman" w:hAnsi="Times New Roman" w:cs="Times New Roman"/>
                <w:color w:val="000000" w:themeColor="text1"/>
                <w:sz w:val="18"/>
                <w:szCs w:val="18"/>
              </w:rPr>
            </w:pPr>
          </w:p>
          <w:p w14:paraId="54AED7CC" w14:textId="59D406B4" w:rsidR="6B551CE9" w:rsidRDefault="6B551CE9" w:rsidP="6B551CE9">
            <w:pPr>
              <w:spacing w:line="259" w:lineRule="auto"/>
              <w:jc w:val="center"/>
              <w:rPr>
                <w:rFonts w:ascii="Times New Roman" w:eastAsia="Times New Roman" w:hAnsi="Times New Roman" w:cs="Times New Roman"/>
                <w:color w:val="000000" w:themeColor="text1"/>
                <w:sz w:val="18"/>
                <w:szCs w:val="18"/>
              </w:rPr>
            </w:pPr>
          </w:p>
          <w:p w14:paraId="4B0EE305" w14:textId="35067A8C" w:rsidR="6B551CE9" w:rsidRDefault="6B551CE9" w:rsidP="6B551CE9">
            <w:pPr>
              <w:spacing w:line="259" w:lineRule="auto"/>
              <w:jc w:val="center"/>
              <w:rPr>
                <w:rFonts w:ascii="Times New Roman" w:eastAsia="Times New Roman" w:hAnsi="Times New Roman" w:cs="Times New Roman"/>
                <w:color w:val="000000" w:themeColor="text1"/>
                <w:sz w:val="18"/>
                <w:szCs w:val="18"/>
              </w:rPr>
            </w:pPr>
            <w:r w:rsidRPr="6B551CE9">
              <w:rPr>
                <w:rFonts w:ascii="Times New Roman" w:eastAsia="Times New Roman" w:hAnsi="Times New Roman" w:cs="Times New Roman"/>
                <w:b/>
                <w:bCs/>
                <w:color w:val="FFFFFF" w:themeColor="background1"/>
                <w:sz w:val="18"/>
                <w:szCs w:val="18"/>
              </w:rPr>
              <w:t>Key Areas</w:t>
            </w:r>
          </w:p>
        </w:tc>
        <w:tc>
          <w:tcPr>
            <w:tcW w:w="1044" w:type="dxa"/>
            <w:vMerge w:val="restart"/>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806000" w:themeFill="accent4" w:themeFillShade="80"/>
          </w:tcPr>
          <w:p w14:paraId="1C41CD5E" w14:textId="6AE41C46" w:rsidR="6B551CE9" w:rsidRDefault="6B551CE9" w:rsidP="6B551CE9">
            <w:pPr>
              <w:spacing w:line="259" w:lineRule="auto"/>
              <w:jc w:val="center"/>
              <w:rPr>
                <w:rFonts w:ascii="Times New Roman" w:eastAsia="Times New Roman" w:hAnsi="Times New Roman" w:cs="Times New Roman"/>
                <w:color w:val="000000" w:themeColor="text1"/>
                <w:sz w:val="18"/>
                <w:szCs w:val="18"/>
              </w:rPr>
            </w:pPr>
          </w:p>
          <w:p w14:paraId="46863027" w14:textId="3DCDA5E5" w:rsidR="6B551CE9" w:rsidRDefault="6B551CE9" w:rsidP="6B551CE9">
            <w:pPr>
              <w:spacing w:line="259" w:lineRule="auto"/>
              <w:jc w:val="center"/>
              <w:rPr>
                <w:rFonts w:ascii="Times New Roman" w:eastAsia="Times New Roman" w:hAnsi="Times New Roman" w:cs="Times New Roman"/>
                <w:color w:val="000000" w:themeColor="text1"/>
                <w:sz w:val="18"/>
                <w:szCs w:val="18"/>
              </w:rPr>
            </w:pPr>
          </w:p>
          <w:p w14:paraId="42B5C5EF" w14:textId="174D3EB7" w:rsidR="6B551CE9" w:rsidRDefault="6B551CE9" w:rsidP="6B551CE9">
            <w:pPr>
              <w:spacing w:line="259" w:lineRule="auto"/>
              <w:jc w:val="center"/>
              <w:rPr>
                <w:rFonts w:ascii="Times New Roman" w:eastAsia="Times New Roman" w:hAnsi="Times New Roman" w:cs="Times New Roman"/>
                <w:color w:val="000000" w:themeColor="text1"/>
                <w:sz w:val="18"/>
                <w:szCs w:val="18"/>
              </w:rPr>
            </w:pPr>
          </w:p>
          <w:p w14:paraId="404AEB7A" w14:textId="6EA9A144" w:rsidR="6B551CE9" w:rsidRDefault="6B551CE9" w:rsidP="6B551CE9">
            <w:pPr>
              <w:spacing w:line="259" w:lineRule="auto"/>
              <w:jc w:val="center"/>
              <w:rPr>
                <w:rFonts w:ascii="Times New Roman" w:eastAsia="Times New Roman" w:hAnsi="Times New Roman" w:cs="Times New Roman"/>
                <w:color w:val="000000" w:themeColor="text1"/>
                <w:sz w:val="18"/>
                <w:szCs w:val="18"/>
              </w:rPr>
            </w:pPr>
            <w:r w:rsidRPr="6B551CE9">
              <w:rPr>
                <w:rFonts w:ascii="Times New Roman" w:eastAsia="Times New Roman" w:hAnsi="Times New Roman" w:cs="Times New Roman"/>
                <w:b/>
                <w:bCs/>
                <w:color w:val="FFFFFF" w:themeColor="background1"/>
                <w:sz w:val="18"/>
                <w:szCs w:val="18"/>
              </w:rPr>
              <w:t>Objectives</w:t>
            </w:r>
          </w:p>
        </w:tc>
        <w:tc>
          <w:tcPr>
            <w:tcW w:w="1001" w:type="dxa"/>
            <w:vMerge w:val="restart"/>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806000" w:themeFill="accent4" w:themeFillShade="80"/>
          </w:tcPr>
          <w:p w14:paraId="056882C9" w14:textId="5689A949" w:rsidR="6B551CE9" w:rsidRDefault="6B551CE9" w:rsidP="6B551CE9">
            <w:pPr>
              <w:spacing w:line="259" w:lineRule="auto"/>
              <w:jc w:val="center"/>
              <w:rPr>
                <w:rFonts w:ascii="Times New Roman" w:eastAsia="Times New Roman" w:hAnsi="Times New Roman" w:cs="Times New Roman"/>
                <w:color w:val="000000" w:themeColor="text1"/>
                <w:sz w:val="18"/>
                <w:szCs w:val="18"/>
              </w:rPr>
            </w:pPr>
          </w:p>
          <w:p w14:paraId="799FC39F" w14:textId="71A2C701" w:rsidR="6B551CE9" w:rsidRDefault="6B551CE9" w:rsidP="6B551CE9">
            <w:pPr>
              <w:spacing w:line="259" w:lineRule="auto"/>
              <w:jc w:val="center"/>
              <w:rPr>
                <w:rFonts w:ascii="Times New Roman" w:eastAsia="Times New Roman" w:hAnsi="Times New Roman" w:cs="Times New Roman"/>
                <w:color w:val="000000" w:themeColor="text1"/>
                <w:sz w:val="18"/>
                <w:szCs w:val="18"/>
              </w:rPr>
            </w:pPr>
          </w:p>
          <w:p w14:paraId="5E633F3C" w14:textId="25E1B31E" w:rsidR="6B551CE9" w:rsidRDefault="6B551CE9" w:rsidP="6B551CE9">
            <w:pPr>
              <w:spacing w:line="259" w:lineRule="auto"/>
              <w:jc w:val="center"/>
              <w:rPr>
                <w:rFonts w:ascii="Times New Roman" w:eastAsia="Times New Roman" w:hAnsi="Times New Roman" w:cs="Times New Roman"/>
                <w:color w:val="000000" w:themeColor="text1"/>
                <w:sz w:val="18"/>
                <w:szCs w:val="18"/>
              </w:rPr>
            </w:pPr>
          </w:p>
          <w:p w14:paraId="5983E21B" w14:textId="0009514F" w:rsidR="6B551CE9" w:rsidRDefault="6B551CE9" w:rsidP="6B551CE9">
            <w:pPr>
              <w:spacing w:line="259" w:lineRule="auto"/>
              <w:jc w:val="center"/>
              <w:rPr>
                <w:rFonts w:ascii="Times New Roman" w:eastAsia="Times New Roman" w:hAnsi="Times New Roman" w:cs="Times New Roman"/>
                <w:color w:val="000000" w:themeColor="text1"/>
                <w:sz w:val="18"/>
                <w:szCs w:val="18"/>
              </w:rPr>
            </w:pPr>
            <w:r w:rsidRPr="6B551CE9">
              <w:rPr>
                <w:rFonts w:ascii="Times New Roman" w:eastAsia="Times New Roman" w:hAnsi="Times New Roman" w:cs="Times New Roman"/>
                <w:b/>
                <w:bCs/>
                <w:color w:val="FFFFFF" w:themeColor="background1"/>
                <w:sz w:val="18"/>
                <w:szCs w:val="18"/>
              </w:rPr>
              <w:t>Measures</w:t>
            </w:r>
          </w:p>
        </w:tc>
        <w:tc>
          <w:tcPr>
            <w:tcW w:w="930" w:type="dxa"/>
            <w:vMerge w:val="restart"/>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806000" w:themeFill="accent4" w:themeFillShade="80"/>
          </w:tcPr>
          <w:p w14:paraId="32E09C09" w14:textId="45432D28" w:rsidR="6B551CE9" w:rsidRDefault="6B551CE9" w:rsidP="6B551CE9">
            <w:pPr>
              <w:spacing w:line="259" w:lineRule="auto"/>
              <w:jc w:val="center"/>
              <w:rPr>
                <w:rFonts w:ascii="Times New Roman" w:eastAsia="Times New Roman" w:hAnsi="Times New Roman" w:cs="Times New Roman"/>
                <w:color w:val="000000" w:themeColor="text1"/>
                <w:sz w:val="18"/>
                <w:szCs w:val="18"/>
              </w:rPr>
            </w:pPr>
          </w:p>
          <w:p w14:paraId="07354194" w14:textId="05C5CC3C" w:rsidR="6B551CE9" w:rsidRDefault="6B551CE9" w:rsidP="6B551CE9">
            <w:pPr>
              <w:spacing w:line="259" w:lineRule="auto"/>
              <w:jc w:val="center"/>
              <w:rPr>
                <w:rFonts w:ascii="Times New Roman" w:eastAsia="Times New Roman" w:hAnsi="Times New Roman" w:cs="Times New Roman"/>
                <w:color w:val="000000" w:themeColor="text1"/>
                <w:sz w:val="18"/>
                <w:szCs w:val="18"/>
              </w:rPr>
            </w:pPr>
          </w:p>
          <w:p w14:paraId="4297BB58" w14:textId="13A3F969" w:rsidR="6B551CE9" w:rsidRDefault="6B551CE9" w:rsidP="6B551CE9">
            <w:pPr>
              <w:spacing w:line="259" w:lineRule="auto"/>
              <w:jc w:val="center"/>
              <w:rPr>
                <w:rFonts w:ascii="Times New Roman" w:eastAsia="Times New Roman" w:hAnsi="Times New Roman" w:cs="Times New Roman"/>
                <w:color w:val="000000" w:themeColor="text1"/>
                <w:sz w:val="18"/>
                <w:szCs w:val="18"/>
              </w:rPr>
            </w:pPr>
          </w:p>
          <w:p w14:paraId="21B10F00" w14:textId="28879AB8" w:rsidR="6B551CE9" w:rsidRDefault="6B551CE9" w:rsidP="6B551CE9">
            <w:pPr>
              <w:spacing w:line="259" w:lineRule="auto"/>
              <w:jc w:val="center"/>
              <w:rPr>
                <w:rFonts w:ascii="Times New Roman" w:eastAsia="Times New Roman" w:hAnsi="Times New Roman" w:cs="Times New Roman"/>
                <w:color w:val="000000" w:themeColor="text1"/>
                <w:sz w:val="18"/>
                <w:szCs w:val="18"/>
              </w:rPr>
            </w:pPr>
            <w:r w:rsidRPr="6B551CE9">
              <w:rPr>
                <w:rFonts w:ascii="Times New Roman" w:eastAsia="Times New Roman" w:hAnsi="Times New Roman" w:cs="Times New Roman"/>
                <w:b/>
                <w:bCs/>
                <w:color w:val="FFFFFF" w:themeColor="background1"/>
                <w:sz w:val="18"/>
                <w:szCs w:val="18"/>
              </w:rPr>
              <w:t>Direct Target</w:t>
            </w:r>
          </w:p>
        </w:tc>
        <w:tc>
          <w:tcPr>
            <w:tcW w:w="797" w:type="dxa"/>
            <w:vMerge w:val="restart"/>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806000" w:themeFill="accent4" w:themeFillShade="80"/>
          </w:tcPr>
          <w:p w14:paraId="406521FA" w14:textId="79D689ED" w:rsidR="6B551CE9" w:rsidRDefault="6B551CE9" w:rsidP="6B551CE9">
            <w:pPr>
              <w:spacing w:line="259" w:lineRule="auto"/>
              <w:jc w:val="center"/>
              <w:rPr>
                <w:rFonts w:ascii="Times New Roman" w:eastAsia="Times New Roman" w:hAnsi="Times New Roman" w:cs="Times New Roman"/>
                <w:color w:val="000000" w:themeColor="text1"/>
                <w:sz w:val="18"/>
                <w:szCs w:val="18"/>
              </w:rPr>
            </w:pPr>
          </w:p>
          <w:p w14:paraId="17FBC68F" w14:textId="35037959" w:rsidR="6B551CE9" w:rsidRDefault="6B551CE9" w:rsidP="6B551CE9">
            <w:pPr>
              <w:spacing w:line="259" w:lineRule="auto"/>
              <w:jc w:val="center"/>
              <w:rPr>
                <w:rFonts w:ascii="Times New Roman" w:eastAsia="Times New Roman" w:hAnsi="Times New Roman" w:cs="Times New Roman"/>
                <w:color w:val="000000" w:themeColor="text1"/>
                <w:sz w:val="18"/>
                <w:szCs w:val="18"/>
              </w:rPr>
            </w:pPr>
          </w:p>
          <w:p w14:paraId="0F7B4DFB" w14:textId="35FC8B65" w:rsidR="6B551CE9" w:rsidRDefault="6B551CE9" w:rsidP="6B551CE9">
            <w:pPr>
              <w:spacing w:line="259" w:lineRule="auto"/>
              <w:jc w:val="center"/>
              <w:rPr>
                <w:rFonts w:ascii="Times New Roman" w:eastAsia="Times New Roman" w:hAnsi="Times New Roman" w:cs="Times New Roman"/>
                <w:color w:val="000000" w:themeColor="text1"/>
                <w:sz w:val="18"/>
                <w:szCs w:val="18"/>
              </w:rPr>
            </w:pPr>
          </w:p>
          <w:p w14:paraId="36805617" w14:textId="5A0091AC" w:rsidR="6B551CE9" w:rsidRDefault="6B551CE9" w:rsidP="6B551CE9">
            <w:pPr>
              <w:spacing w:line="259" w:lineRule="auto"/>
              <w:jc w:val="center"/>
              <w:rPr>
                <w:rFonts w:ascii="Times New Roman" w:eastAsia="Times New Roman" w:hAnsi="Times New Roman" w:cs="Times New Roman"/>
                <w:color w:val="000000" w:themeColor="text1"/>
                <w:sz w:val="18"/>
                <w:szCs w:val="18"/>
              </w:rPr>
            </w:pPr>
            <w:r w:rsidRPr="6B551CE9">
              <w:rPr>
                <w:rFonts w:ascii="Times New Roman" w:eastAsia="Times New Roman" w:hAnsi="Times New Roman" w:cs="Times New Roman"/>
                <w:b/>
                <w:bCs/>
                <w:color w:val="FFFFFF" w:themeColor="background1"/>
                <w:sz w:val="18"/>
                <w:szCs w:val="18"/>
              </w:rPr>
              <w:t>Indirect Target</w:t>
            </w:r>
          </w:p>
        </w:tc>
        <w:tc>
          <w:tcPr>
            <w:tcW w:w="1536" w:type="dxa"/>
            <w:gridSpan w:val="5"/>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806000" w:themeFill="accent4" w:themeFillShade="80"/>
          </w:tcPr>
          <w:p w14:paraId="1B27D17B" w14:textId="3D9D19C3" w:rsidR="6B551CE9" w:rsidRDefault="6B551CE9" w:rsidP="6B551CE9">
            <w:pPr>
              <w:spacing w:line="259" w:lineRule="auto"/>
              <w:jc w:val="center"/>
              <w:rPr>
                <w:rFonts w:ascii="Times New Roman" w:eastAsia="Times New Roman" w:hAnsi="Times New Roman" w:cs="Times New Roman"/>
                <w:color w:val="000000" w:themeColor="text1"/>
                <w:sz w:val="18"/>
                <w:szCs w:val="18"/>
              </w:rPr>
            </w:pPr>
          </w:p>
          <w:p w14:paraId="603F77E5" w14:textId="3426E16A" w:rsidR="6B551CE9" w:rsidRDefault="6B551CE9" w:rsidP="6B551CE9">
            <w:pPr>
              <w:spacing w:line="259" w:lineRule="auto"/>
              <w:jc w:val="center"/>
              <w:rPr>
                <w:rFonts w:ascii="Times New Roman" w:eastAsia="Times New Roman" w:hAnsi="Times New Roman" w:cs="Times New Roman"/>
                <w:color w:val="000000" w:themeColor="text1"/>
                <w:sz w:val="18"/>
                <w:szCs w:val="18"/>
              </w:rPr>
            </w:pPr>
            <w:r w:rsidRPr="6B551CE9">
              <w:rPr>
                <w:rFonts w:ascii="Times New Roman" w:eastAsia="Times New Roman" w:hAnsi="Times New Roman" w:cs="Times New Roman"/>
                <w:b/>
                <w:bCs/>
                <w:color w:val="FFFFFF" w:themeColor="background1"/>
                <w:sz w:val="18"/>
                <w:szCs w:val="18"/>
              </w:rPr>
              <w:t>Timeline</w:t>
            </w:r>
          </w:p>
        </w:tc>
        <w:tc>
          <w:tcPr>
            <w:tcW w:w="1120" w:type="dxa"/>
            <w:vMerge w:val="restart"/>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806000" w:themeFill="accent4" w:themeFillShade="80"/>
          </w:tcPr>
          <w:p w14:paraId="36C984BE" w14:textId="35F9C68A" w:rsidR="6B551CE9" w:rsidRDefault="6B551CE9" w:rsidP="6B551CE9">
            <w:pPr>
              <w:spacing w:line="259" w:lineRule="auto"/>
              <w:jc w:val="center"/>
              <w:rPr>
                <w:rFonts w:ascii="Times New Roman" w:eastAsia="Times New Roman" w:hAnsi="Times New Roman" w:cs="Times New Roman"/>
                <w:color w:val="000000" w:themeColor="text1"/>
                <w:sz w:val="18"/>
                <w:szCs w:val="18"/>
              </w:rPr>
            </w:pPr>
          </w:p>
          <w:p w14:paraId="6E7879F7" w14:textId="53D030D2" w:rsidR="6B551CE9" w:rsidRDefault="6B551CE9" w:rsidP="6B551CE9">
            <w:pPr>
              <w:spacing w:line="259" w:lineRule="auto"/>
              <w:jc w:val="center"/>
              <w:rPr>
                <w:rFonts w:ascii="Times New Roman" w:eastAsia="Times New Roman" w:hAnsi="Times New Roman" w:cs="Times New Roman"/>
                <w:color w:val="000000" w:themeColor="text1"/>
                <w:sz w:val="18"/>
                <w:szCs w:val="18"/>
              </w:rPr>
            </w:pPr>
          </w:p>
          <w:p w14:paraId="008B4DF7" w14:textId="780BA440" w:rsidR="6B551CE9" w:rsidRDefault="6B551CE9" w:rsidP="6B551CE9">
            <w:pPr>
              <w:spacing w:line="259" w:lineRule="auto"/>
              <w:jc w:val="center"/>
              <w:rPr>
                <w:rFonts w:ascii="Times New Roman" w:eastAsia="Times New Roman" w:hAnsi="Times New Roman" w:cs="Times New Roman"/>
                <w:color w:val="000000" w:themeColor="text1"/>
                <w:sz w:val="18"/>
                <w:szCs w:val="18"/>
              </w:rPr>
            </w:pPr>
          </w:p>
          <w:p w14:paraId="430E076F" w14:textId="46C66C96" w:rsidR="6B551CE9" w:rsidRDefault="6B551CE9" w:rsidP="6B551CE9">
            <w:pPr>
              <w:spacing w:line="259" w:lineRule="auto"/>
              <w:jc w:val="center"/>
              <w:rPr>
                <w:rFonts w:ascii="Times New Roman" w:eastAsia="Times New Roman" w:hAnsi="Times New Roman" w:cs="Times New Roman"/>
                <w:color w:val="000000" w:themeColor="text1"/>
                <w:sz w:val="18"/>
                <w:szCs w:val="18"/>
              </w:rPr>
            </w:pPr>
            <w:r w:rsidRPr="6B551CE9">
              <w:rPr>
                <w:rFonts w:ascii="Times New Roman" w:eastAsia="Times New Roman" w:hAnsi="Times New Roman" w:cs="Times New Roman"/>
                <w:b/>
                <w:bCs/>
                <w:color w:val="FFFFFF" w:themeColor="background1"/>
                <w:sz w:val="18"/>
                <w:szCs w:val="18"/>
              </w:rPr>
              <w:t>Responsible</w:t>
            </w:r>
          </w:p>
        </w:tc>
        <w:tc>
          <w:tcPr>
            <w:tcW w:w="826" w:type="dxa"/>
            <w:vMerge w:val="restart"/>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806000" w:themeFill="accent4" w:themeFillShade="80"/>
          </w:tcPr>
          <w:p w14:paraId="3E5802D6" w14:textId="5E58B27D" w:rsidR="6B551CE9" w:rsidRDefault="6B551CE9" w:rsidP="6B551CE9">
            <w:pPr>
              <w:spacing w:line="259" w:lineRule="auto"/>
              <w:jc w:val="center"/>
              <w:rPr>
                <w:rFonts w:ascii="Times New Roman" w:eastAsia="Times New Roman" w:hAnsi="Times New Roman" w:cs="Times New Roman"/>
                <w:color w:val="000000" w:themeColor="text1"/>
                <w:sz w:val="18"/>
                <w:szCs w:val="18"/>
              </w:rPr>
            </w:pPr>
          </w:p>
          <w:p w14:paraId="06D8D4A9" w14:textId="638348B2" w:rsidR="6B551CE9" w:rsidRDefault="6B551CE9" w:rsidP="6B551CE9">
            <w:pPr>
              <w:spacing w:line="259" w:lineRule="auto"/>
              <w:jc w:val="center"/>
              <w:rPr>
                <w:rFonts w:ascii="Times New Roman" w:eastAsia="Times New Roman" w:hAnsi="Times New Roman" w:cs="Times New Roman"/>
                <w:color w:val="000000" w:themeColor="text1"/>
                <w:sz w:val="18"/>
                <w:szCs w:val="18"/>
              </w:rPr>
            </w:pPr>
          </w:p>
          <w:p w14:paraId="2A6A9AE7" w14:textId="7E13BD3A" w:rsidR="6B551CE9" w:rsidRDefault="6B551CE9" w:rsidP="6B551CE9">
            <w:pPr>
              <w:spacing w:line="259" w:lineRule="auto"/>
              <w:jc w:val="center"/>
              <w:rPr>
                <w:rFonts w:ascii="Times New Roman" w:eastAsia="Times New Roman" w:hAnsi="Times New Roman" w:cs="Times New Roman"/>
                <w:color w:val="000000" w:themeColor="text1"/>
                <w:sz w:val="18"/>
                <w:szCs w:val="18"/>
              </w:rPr>
            </w:pPr>
          </w:p>
          <w:p w14:paraId="456072FA" w14:textId="201442EE" w:rsidR="6B551CE9" w:rsidRDefault="6EC60456" w:rsidP="6B551CE9">
            <w:pPr>
              <w:spacing w:line="259" w:lineRule="auto"/>
              <w:jc w:val="center"/>
              <w:rPr>
                <w:rFonts w:ascii="Times New Roman" w:eastAsia="Times New Roman" w:hAnsi="Times New Roman" w:cs="Times New Roman"/>
                <w:color w:val="000000" w:themeColor="text1"/>
                <w:sz w:val="18"/>
                <w:szCs w:val="18"/>
              </w:rPr>
            </w:pPr>
            <w:r w:rsidRPr="2A22ACB8">
              <w:rPr>
                <w:rFonts w:ascii="Times New Roman" w:eastAsia="Times New Roman" w:hAnsi="Times New Roman" w:cs="Times New Roman"/>
                <w:b/>
                <w:bCs/>
                <w:color w:val="FFFFFF" w:themeColor="background1"/>
                <w:sz w:val="18"/>
                <w:szCs w:val="18"/>
              </w:rPr>
              <w:t>KIs</w:t>
            </w:r>
          </w:p>
        </w:tc>
        <w:tc>
          <w:tcPr>
            <w:tcW w:w="878" w:type="dxa"/>
            <w:vMerge w:val="restart"/>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EEAF6" w:themeFill="accent5" w:themeFillTint="33"/>
          </w:tcPr>
          <w:p w14:paraId="4C7EFCEF" w14:textId="3CA9C408" w:rsidR="6B551CE9" w:rsidRDefault="6B551CE9" w:rsidP="6B551CE9">
            <w:pPr>
              <w:spacing w:line="259" w:lineRule="auto"/>
              <w:jc w:val="center"/>
              <w:rPr>
                <w:rFonts w:ascii="Times New Roman" w:eastAsia="Times New Roman" w:hAnsi="Times New Roman" w:cs="Times New Roman"/>
                <w:color w:val="000000" w:themeColor="text1"/>
                <w:sz w:val="18"/>
                <w:szCs w:val="18"/>
              </w:rPr>
            </w:pPr>
          </w:p>
          <w:p w14:paraId="6CAB484C" w14:textId="303CCC42" w:rsidR="6B551CE9" w:rsidRDefault="6B551CE9" w:rsidP="6B551CE9">
            <w:pPr>
              <w:spacing w:line="259" w:lineRule="auto"/>
              <w:jc w:val="center"/>
              <w:rPr>
                <w:rFonts w:ascii="Times New Roman" w:eastAsia="Times New Roman" w:hAnsi="Times New Roman" w:cs="Times New Roman"/>
                <w:color w:val="000000" w:themeColor="text1"/>
                <w:sz w:val="18"/>
                <w:szCs w:val="18"/>
              </w:rPr>
            </w:pPr>
          </w:p>
          <w:p w14:paraId="4CE2A59E" w14:textId="3232771A" w:rsidR="6B551CE9" w:rsidRDefault="6B551CE9" w:rsidP="6B551CE9">
            <w:pPr>
              <w:spacing w:line="259" w:lineRule="auto"/>
              <w:jc w:val="center"/>
              <w:rPr>
                <w:rFonts w:ascii="Times New Roman" w:eastAsia="Times New Roman" w:hAnsi="Times New Roman" w:cs="Times New Roman"/>
                <w:color w:val="000000" w:themeColor="text1"/>
                <w:sz w:val="18"/>
                <w:szCs w:val="18"/>
              </w:rPr>
            </w:pPr>
          </w:p>
          <w:p w14:paraId="0842AAF3" w14:textId="4ED8C6B1" w:rsidR="6B551CE9" w:rsidRDefault="588BDC7A" w:rsidP="29735CC6">
            <w:pPr>
              <w:spacing w:line="259" w:lineRule="auto"/>
              <w:jc w:val="center"/>
              <w:rPr>
                <w:rFonts w:ascii="Times New Roman" w:eastAsia="Times New Roman" w:hAnsi="Times New Roman" w:cs="Times New Roman"/>
                <w:color w:val="000000" w:themeColor="text1"/>
                <w:sz w:val="18"/>
                <w:szCs w:val="18"/>
              </w:rPr>
            </w:pPr>
            <w:r w:rsidRPr="29735CC6">
              <w:rPr>
                <w:rFonts w:ascii="Times New Roman" w:eastAsia="Times New Roman" w:hAnsi="Times New Roman" w:cs="Times New Roman"/>
                <w:b/>
                <w:bCs/>
                <w:color w:val="000000" w:themeColor="text1"/>
                <w:sz w:val="18"/>
                <w:szCs w:val="18"/>
              </w:rPr>
              <w:t>Connection with GRI standard</w:t>
            </w:r>
          </w:p>
        </w:tc>
      </w:tr>
      <w:tr w:rsidR="6B551CE9" w14:paraId="1A0472E2" w14:textId="77777777" w:rsidTr="2A22ACB8">
        <w:trPr>
          <w:trHeight w:val="1470"/>
        </w:trPr>
        <w:tc>
          <w:tcPr>
            <w:tcW w:w="833" w:type="dxa"/>
            <w:vMerge/>
            <w:vAlign w:val="center"/>
          </w:tcPr>
          <w:p w14:paraId="29890214" w14:textId="77777777" w:rsidR="00225C7B" w:rsidRDefault="00225C7B"/>
        </w:tc>
        <w:tc>
          <w:tcPr>
            <w:tcW w:w="1044" w:type="dxa"/>
            <w:vMerge/>
            <w:vAlign w:val="center"/>
          </w:tcPr>
          <w:p w14:paraId="0527E1F9" w14:textId="77777777" w:rsidR="00225C7B" w:rsidRDefault="00225C7B"/>
        </w:tc>
        <w:tc>
          <w:tcPr>
            <w:tcW w:w="1001" w:type="dxa"/>
            <w:vMerge/>
            <w:vAlign w:val="center"/>
          </w:tcPr>
          <w:p w14:paraId="49F55E22" w14:textId="77777777" w:rsidR="00225C7B" w:rsidRDefault="00225C7B"/>
        </w:tc>
        <w:tc>
          <w:tcPr>
            <w:tcW w:w="930" w:type="dxa"/>
            <w:vMerge/>
            <w:vAlign w:val="center"/>
          </w:tcPr>
          <w:p w14:paraId="003B30B0" w14:textId="77777777" w:rsidR="00225C7B" w:rsidRDefault="00225C7B"/>
        </w:tc>
        <w:tc>
          <w:tcPr>
            <w:tcW w:w="797" w:type="dxa"/>
            <w:vMerge/>
            <w:vAlign w:val="center"/>
          </w:tcPr>
          <w:p w14:paraId="091DABFB" w14:textId="77777777" w:rsidR="00225C7B" w:rsidRDefault="00225C7B"/>
        </w:tc>
        <w:tc>
          <w:tcPr>
            <w:tcW w:w="30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806000" w:themeFill="accent4" w:themeFillShade="80"/>
          </w:tcPr>
          <w:p w14:paraId="5044F530" w14:textId="3FA9D5D7" w:rsidR="6B551CE9" w:rsidRDefault="6B551CE9" w:rsidP="6B551CE9">
            <w:pPr>
              <w:spacing w:line="259" w:lineRule="auto"/>
              <w:rPr>
                <w:rFonts w:ascii="Times New Roman" w:eastAsia="Times New Roman" w:hAnsi="Times New Roman" w:cs="Times New Roman"/>
                <w:color w:val="FFFFFF" w:themeColor="background1"/>
                <w:sz w:val="18"/>
                <w:szCs w:val="18"/>
              </w:rPr>
            </w:pPr>
            <w:r w:rsidRPr="6B551CE9">
              <w:rPr>
                <w:rFonts w:ascii="Times New Roman" w:eastAsia="Times New Roman" w:hAnsi="Times New Roman" w:cs="Times New Roman"/>
                <w:b/>
                <w:bCs/>
                <w:color w:val="FFFFFF" w:themeColor="background1"/>
                <w:sz w:val="18"/>
                <w:szCs w:val="18"/>
              </w:rPr>
              <w:t>2022</w:t>
            </w:r>
          </w:p>
        </w:tc>
        <w:tc>
          <w:tcPr>
            <w:tcW w:w="30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806000" w:themeFill="accent4" w:themeFillShade="80"/>
          </w:tcPr>
          <w:p w14:paraId="5F9555A9" w14:textId="4089912D" w:rsidR="6B551CE9" w:rsidRDefault="6B551CE9" w:rsidP="6B551CE9">
            <w:pPr>
              <w:spacing w:line="259" w:lineRule="auto"/>
              <w:jc w:val="center"/>
              <w:rPr>
                <w:rFonts w:ascii="Times New Roman" w:eastAsia="Times New Roman" w:hAnsi="Times New Roman" w:cs="Times New Roman"/>
                <w:color w:val="FFFFFF" w:themeColor="background1"/>
                <w:sz w:val="18"/>
                <w:szCs w:val="18"/>
              </w:rPr>
            </w:pPr>
            <w:r w:rsidRPr="6B551CE9">
              <w:rPr>
                <w:rFonts w:ascii="Times New Roman" w:eastAsia="Times New Roman" w:hAnsi="Times New Roman" w:cs="Times New Roman"/>
                <w:b/>
                <w:bCs/>
                <w:color w:val="FFFFFF" w:themeColor="background1"/>
                <w:sz w:val="18"/>
                <w:szCs w:val="18"/>
              </w:rPr>
              <w:t>2023</w:t>
            </w:r>
          </w:p>
        </w:tc>
        <w:tc>
          <w:tcPr>
            <w:tcW w:w="30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806000" w:themeFill="accent4" w:themeFillShade="80"/>
          </w:tcPr>
          <w:p w14:paraId="3BA642CE" w14:textId="27D2FB27" w:rsidR="6B551CE9" w:rsidRDefault="6B551CE9" w:rsidP="6B551CE9">
            <w:pPr>
              <w:spacing w:line="259" w:lineRule="auto"/>
              <w:jc w:val="center"/>
              <w:rPr>
                <w:rFonts w:ascii="Times New Roman" w:eastAsia="Times New Roman" w:hAnsi="Times New Roman" w:cs="Times New Roman"/>
                <w:color w:val="FFFFFF" w:themeColor="background1"/>
                <w:sz w:val="18"/>
                <w:szCs w:val="18"/>
              </w:rPr>
            </w:pPr>
            <w:r w:rsidRPr="6B551CE9">
              <w:rPr>
                <w:rFonts w:ascii="Times New Roman" w:eastAsia="Times New Roman" w:hAnsi="Times New Roman" w:cs="Times New Roman"/>
                <w:b/>
                <w:bCs/>
                <w:color w:val="FFFFFF" w:themeColor="background1"/>
                <w:sz w:val="18"/>
                <w:szCs w:val="18"/>
              </w:rPr>
              <w:t>2024</w:t>
            </w:r>
          </w:p>
        </w:tc>
        <w:tc>
          <w:tcPr>
            <w:tcW w:w="30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806000" w:themeFill="accent4" w:themeFillShade="80"/>
          </w:tcPr>
          <w:p w14:paraId="6752D2C0" w14:textId="1EB698D8" w:rsidR="6B551CE9" w:rsidRDefault="6B551CE9" w:rsidP="6B551CE9">
            <w:pPr>
              <w:spacing w:line="259" w:lineRule="auto"/>
              <w:jc w:val="center"/>
              <w:rPr>
                <w:rFonts w:ascii="Times New Roman" w:eastAsia="Times New Roman" w:hAnsi="Times New Roman" w:cs="Times New Roman"/>
                <w:color w:val="FFFFFF" w:themeColor="background1"/>
                <w:sz w:val="18"/>
                <w:szCs w:val="18"/>
              </w:rPr>
            </w:pPr>
            <w:r w:rsidRPr="6B551CE9">
              <w:rPr>
                <w:rFonts w:ascii="Times New Roman" w:eastAsia="Times New Roman" w:hAnsi="Times New Roman" w:cs="Times New Roman"/>
                <w:b/>
                <w:bCs/>
                <w:color w:val="FFFFFF" w:themeColor="background1"/>
                <w:sz w:val="18"/>
                <w:szCs w:val="18"/>
              </w:rPr>
              <w:t>2025</w:t>
            </w:r>
          </w:p>
        </w:tc>
        <w:tc>
          <w:tcPr>
            <w:tcW w:w="30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806000" w:themeFill="accent4" w:themeFillShade="80"/>
          </w:tcPr>
          <w:p w14:paraId="62BD27A5" w14:textId="710D0147" w:rsidR="6B551CE9" w:rsidRDefault="6B551CE9" w:rsidP="6B551CE9">
            <w:pPr>
              <w:spacing w:line="259" w:lineRule="auto"/>
              <w:jc w:val="center"/>
              <w:rPr>
                <w:rFonts w:ascii="Times New Roman" w:eastAsia="Times New Roman" w:hAnsi="Times New Roman" w:cs="Times New Roman"/>
                <w:color w:val="FFFFFF" w:themeColor="background1"/>
                <w:sz w:val="18"/>
                <w:szCs w:val="18"/>
              </w:rPr>
            </w:pPr>
            <w:r w:rsidRPr="6B551CE9">
              <w:rPr>
                <w:rFonts w:ascii="Times New Roman" w:eastAsia="Times New Roman" w:hAnsi="Times New Roman" w:cs="Times New Roman"/>
                <w:b/>
                <w:bCs/>
                <w:color w:val="FFFFFF" w:themeColor="background1"/>
                <w:sz w:val="18"/>
                <w:szCs w:val="18"/>
              </w:rPr>
              <w:t>2026</w:t>
            </w:r>
          </w:p>
        </w:tc>
        <w:tc>
          <w:tcPr>
            <w:tcW w:w="1120" w:type="dxa"/>
            <w:vMerge/>
            <w:vAlign w:val="center"/>
          </w:tcPr>
          <w:p w14:paraId="0A62AFFF" w14:textId="77777777" w:rsidR="00225C7B" w:rsidRDefault="00225C7B"/>
        </w:tc>
        <w:tc>
          <w:tcPr>
            <w:tcW w:w="826" w:type="dxa"/>
            <w:vMerge/>
            <w:vAlign w:val="center"/>
          </w:tcPr>
          <w:p w14:paraId="49092EDC" w14:textId="77777777" w:rsidR="00225C7B" w:rsidRDefault="00225C7B"/>
        </w:tc>
        <w:tc>
          <w:tcPr>
            <w:tcW w:w="878" w:type="dxa"/>
            <w:vMerge/>
            <w:vAlign w:val="center"/>
          </w:tcPr>
          <w:p w14:paraId="6BF708EE" w14:textId="77777777" w:rsidR="00225C7B" w:rsidRDefault="00225C7B"/>
        </w:tc>
      </w:tr>
      <w:tr w:rsidR="6B551CE9" w14:paraId="76B5BFDB" w14:textId="77777777" w:rsidTr="2A22ACB8">
        <w:trPr>
          <w:trHeight w:val="1695"/>
        </w:trPr>
        <w:tc>
          <w:tcPr>
            <w:tcW w:w="833"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CB672"/>
          </w:tcPr>
          <w:p w14:paraId="562E8AB0" w14:textId="0EBDC116" w:rsidR="6B551CE9" w:rsidRDefault="6B551CE9" w:rsidP="6B551CE9">
            <w:pPr>
              <w:spacing w:line="259" w:lineRule="auto"/>
              <w:rPr>
                <w:rFonts w:ascii="Times New Roman" w:eastAsia="Times New Roman" w:hAnsi="Times New Roman" w:cs="Times New Roman"/>
                <w:color w:val="000000" w:themeColor="text1"/>
                <w:sz w:val="18"/>
                <w:szCs w:val="18"/>
              </w:rPr>
            </w:pPr>
            <w:r w:rsidRPr="6B551CE9">
              <w:rPr>
                <w:rFonts w:ascii="Times New Roman" w:eastAsia="Times New Roman" w:hAnsi="Times New Roman" w:cs="Times New Roman"/>
                <w:b/>
                <w:bCs/>
                <w:color w:val="000000" w:themeColor="text1"/>
                <w:sz w:val="18"/>
                <w:szCs w:val="18"/>
              </w:rPr>
              <w:t xml:space="preserve">KA5. Measures against gender-based violence including sexual harassment  </w:t>
            </w:r>
          </w:p>
        </w:tc>
        <w:tc>
          <w:tcPr>
            <w:tcW w:w="1044"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CB672"/>
          </w:tcPr>
          <w:p w14:paraId="406C856A" w14:textId="05701057" w:rsidR="6B551CE9" w:rsidRDefault="6B551CE9" w:rsidP="6B551CE9">
            <w:pPr>
              <w:spacing w:line="259" w:lineRule="auto"/>
              <w:rPr>
                <w:rFonts w:ascii="Times New Roman" w:eastAsia="Times New Roman" w:hAnsi="Times New Roman" w:cs="Times New Roman"/>
                <w:color w:val="000000" w:themeColor="text1"/>
                <w:sz w:val="18"/>
                <w:szCs w:val="18"/>
              </w:rPr>
            </w:pPr>
            <w:r w:rsidRPr="6B551CE9">
              <w:rPr>
                <w:rFonts w:ascii="Times New Roman" w:eastAsia="Times New Roman" w:hAnsi="Times New Roman" w:cs="Times New Roman"/>
                <w:color w:val="000000" w:themeColor="text1"/>
                <w:sz w:val="18"/>
                <w:szCs w:val="18"/>
              </w:rPr>
              <w:t>5.1 Internal seminar for sexual harassment measures</w:t>
            </w:r>
          </w:p>
          <w:p w14:paraId="60FC4B45" w14:textId="76D6F1BE" w:rsidR="6B551CE9" w:rsidRDefault="6B551CE9" w:rsidP="6B551CE9">
            <w:pPr>
              <w:spacing w:line="259" w:lineRule="auto"/>
              <w:rPr>
                <w:rFonts w:ascii="Times New Roman" w:eastAsia="Times New Roman" w:hAnsi="Times New Roman" w:cs="Times New Roman"/>
                <w:color w:val="000000" w:themeColor="text1"/>
                <w:sz w:val="18"/>
                <w:szCs w:val="18"/>
              </w:rPr>
            </w:pPr>
          </w:p>
        </w:tc>
        <w:tc>
          <w:tcPr>
            <w:tcW w:w="1001"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CB672"/>
          </w:tcPr>
          <w:p w14:paraId="18CF5354" w14:textId="307746F6" w:rsidR="6B551CE9" w:rsidRDefault="6B551CE9" w:rsidP="6B551CE9">
            <w:pPr>
              <w:spacing w:line="259" w:lineRule="auto"/>
              <w:rPr>
                <w:rFonts w:ascii="Times New Roman" w:eastAsia="Times New Roman" w:hAnsi="Times New Roman" w:cs="Times New Roman"/>
                <w:color w:val="000000" w:themeColor="text1"/>
                <w:sz w:val="18"/>
                <w:szCs w:val="18"/>
              </w:rPr>
            </w:pPr>
            <w:r w:rsidRPr="6B551CE9">
              <w:rPr>
                <w:rFonts w:ascii="Times New Roman" w:eastAsia="Times New Roman" w:hAnsi="Times New Roman" w:cs="Times New Roman"/>
                <w:color w:val="000000" w:themeColor="text1"/>
                <w:sz w:val="18"/>
                <w:szCs w:val="18"/>
              </w:rPr>
              <w:t>Provide a safety course to prevent and identify violence and sexual harassment   given by a specialized person.</w:t>
            </w:r>
          </w:p>
        </w:tc>
        <w:tc>
          <w:tcPr>
            <w:tcW w:w="93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CB672"/>
          </w:tcPr>
          <w:p w14:paraId="1C5861F4" w14:textId="26A47F0A" w:rsidR="6B551CE9" w:rsidRDefault="6B551CE9" w:rsidP="6B551CE9">
            <w:pPr>
              <w:spacing w:line="259" w:lineRule="auto"/>
              <w:rPr>
                <w:rFonts w:ascii="Times New Roman" w:eastAsia="Times New Roman" w:hAnsi="Times New Roman" w:cs="Times New Roman"/>
                <w:color w:val="000000" w:themeColor="text1"/>
                <w:sz w:val="18"/>
                <w:szCs w:val="18"/>
              </w:rPr>
            </w:pPr>
            <w:r w:rsidRPr="6B551CE9">
              <w:rPr>
                <w:rFonts w:ascii="Times New Roman" w:eastAsia="Times New Roman" w:hAnsi="Times New Roman" w:cs="Times New Roman"/>
                <w:color w:val="000000" w:themeColor="text1"/>
                <w:sz w:val="18"/>
                <w:szCs w:val="18"/>
              </w:rPr>
              <w:t>All personnel in EK</w:t>
            </w:r>
          </w:p>
          <w:p w14:paraId="1BE834C1" w14:textId="0AA8CFEE" w:rsidR="6B551CE9" w:rsidRDefault="6B551CE9" w:rsidP="6B551CE9">
            <w:pPr>
              <w:spacing w:line="259" w:lineRule="auto"/>
              <w:rPr>
                <w:rFonts w:ascii="Times New Roman" w:eastAsia="Times New Roman" w:hAnsi="Times New Roman" w:cs="Times New Roman"/>
                <w:color w:val="000000" w:themeColor="text1"/>
                <w:sz w:val="18"/>
                <w:szCs w:val="18"/>
              </w:rPr>
            </w:pPr>
          </w:p>
        </w:tc>
        <w:tc>
          <w:tcPr>
            <w:tcW w:w="79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CB672"/>
          </w:tcPr>
          <w:p w14:paraId="4411E16E" w14:textId="56F65D0D" w:rsidR="6B551CE9" w:rsidRDefault="6B551CE9" w:rsidP="6B551CE9">
            <w:pPr>
              <w:spacing w:line="259" w:lineRule="auto"/>
              <w:rPr>
                <w:rFonts w:ascii="Times New Roman" w:eastAsia="Times New Roman" w:hAnsi="Times New Roman" w:cs="Times New Roman"/>
                <w:color w:val="000000" w:themeColor="text1"/>
                <w:sz w:val="18"/>
                <w:szCs w:val="18"/>
              </w:rPr>
            </w:pPr>
            <w:r w:rsidRPr="6B551CE9">
              <w:rPr>
                <w:rFonts w:ascii="Times New Roman" w:eastAsia="Times New Roman" w:hAnsi="Times New Roman" w:cs="Times New Roman"/>
                <w:color w:val="000000" w:themeColor="text1"/>
                <w:sz w:val="18"/>
                <w:szCs w:val="18"/>
              </w:rPr>
              <w:t xml:space="preserve">Families of </w:t>
            </w:r>
            <w:proofErr w:type="spellStart"/>
            <w:r w:rsidRPr="6B551CE9">
              <w:rPr>
                <w:rFonts w:ascii="Times New Roman" w:eastAsia="Times New Roman" w:hAnsi="Times New Roman" w:cs="Times New Roman"/>
                <w:color w:val="000000" w:themeColor="text1"/>
                <w:sz w:val="18"/>
                <w:szCs w:val="18"/>
              </w:rPr>
              <w:t>Eurokleis</w:t>
            </w:r>
            <w:proofErr w:type="spellEnd"/>
            <w:r w:rsidRPr="6B551CE9">
              <w:rPr>
                <w:rFonts w:ascii="Times New Roman" w:eastAsia="Times New Roman" w:hAnsi="Times New Roman" w:cs="Times New Roman"/>
                <w:color w:val="000000" w:themeColor="text1"/>
                <w:sz w:val="18"/>
                <w:szCs w:val="18"/>
              </w:rPr>
              <w:t xml:space="preserve"> personnel</w:t>
            </w:r>
          </w:p>
        </w:tc>
        <w:tc>
          <w:tcPr>
            <w:tcW w:w="30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CB672"/>
          </w:tcPr>
          <w:p w14:paraId="6AC0BCB3" w14:textId="0C6DECA6" w:rsidR="6B551CE9" w:rsidRDefault="29735CC6" w:rsidP="29735CC6">
            <w:pPr>
              <w:spacing w:line="259" w:lineRule="auto"/>
              <w:rPr>
                <w:rFonts w:ascii="Times New Roman" w:eastAsia="Times New Roman" w:hAnsi="Times New Roman" w:cs="Times New Roman"/>
                <w:color w:val="000000" w:themeColor="text1"/>
                <w:sz w:val="18"/>
                <w:szCs w:val="18"/>
              </w:rPr>
            </w:pPr>
            <w:r w:rsidRPr="29735CC6">
              <w:rPr>
                <w:rFonts w:ascii="Times New Roman" w:eastAsia="Times New Roman" w:hAnsi="Times New Roman" w:cs="Times New Roman"/>
                <w:color w:val="000000" w:themeColor="text1"/>
                <w:sz w:val="18"/>
                <w:szCs w:val="18"/>
              </w:rPr>
              <w:t>x</w:t>
            </w:r>
          </w:p>
        </w:tc>
        <w:tc>
          <w:tcPr>
            <w:tcW w:w="30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CB672"/>
          </w:tcPr>
          <w:p w14:paraId="6E112732" w14:textId="65077A89" w:rsidR="6B551CE9" w:rsidRDefault="6B551CE9" w:rsidP="6B551CE9">
            <w:pPr>
              <w:spacing w:line="259" w:lineRule="auto"/>
              <w:rPr>
                <w:rFonts w:ascii="Times New Roman" w:eastAsia="Times New Roman" w:hAnsi="Times New Roman" w:cs="Times New Roman"/>
                <w:color w:val="000000" w:themeColor="text1"/>
                <w:sz w:val="18"/>
                <w:szCs w:val="18"/>
              </w:rPr>
            </w:pPr>
            <w:r w:rsidRPr="6B551CE9">
              <w:rPr>
                <w:rFonts w:ascii="Times New Roman" w:eastAsia="Times New Roman" w:hAnsi="Times New Roman" w:cs="Times New Roman"/>
                <w:color w:val="000000" w:themeColor="text1"/>
                <w:sz w:val="18"/>
                <w:szCs w:val="18"/>
              </w:rPr>
              <w:t>x</w:t>
            </w:r>
          </w:p>
        </w:tc>
        <w:tc>
          <w:tcPr>
            <w:tcW w:w="30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CB672"/>
          </w:tcPr>
          <w:p w14:paraId="07BB0C5A" w14:textId="4B237DD9" w:rsidR="6B551CE9" w:rsidRDefault="6B551CE9" w:rsidP="6B551CE9">
            <w:pPr>
              <w:spacing w:line="259" w:lineRule="auto"/>
              <w:rPr>
                <w:rFonts w:ascii="Times New Roman" w:eastAsia="Times New Roman" w:hAnsi="Times New Roman" w:cs="Times New Roman"/>
                <w:color w:val="000000" w:themeColor="text1"/>
                <w:sz w:val="18"/>
                <w:szCs w:val="18"/>
              </w:rPr>
            </w:pPr>
            <w:r w:rsidRPr="6B551CE9">
              <w:rPr>
                <w:rFonts w:ascii="Times New Roman" w:eastAsia="Times New Roman" w:hAnsi="Times New Roman" w:cs="Times New Roman"/>
                <w:color w:val="000000" w:themeColor="text1"/>
                <w:sz w:val="18"/>
                <w:szCs w:val="18"/>
              </w:rPr>
              <w:t>x</w:t>
            </w:r>
          </w:p>
        </w:tc>
        <w:tc>
          <w:tcPr>
            <w:tcW w:w="30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CB672"/>
          </w:tcPr>
          <w:p w14:paraId="330F6E2B" w14:textId="55A3DE4C" w:rsidR="6B551CE9" w:rsidRDefault="6B551CE9" w:rsidP="6B551CE9">
            <w:pPr>
              <w:spacing w:line="259" w:lineRule="auto"/>
              <w:rPr>
                <w:rFonts w:ascii="Times New Roman" w:eastAsia="Times New Roman" w:hAnsi="Times New Roman" w:cs="Times New Roman"/>
                <w:color w:val="000000" w:themeColor="text1"/>
                <w:sz w:val="18"/>
                <w:szCs w:val="18"/>
              </w:rPr>
            </w:pPr>
            <w:r w:rsidRPr="6B551CE9">
              <w:rPr>
                <w:rFonts w:ascii="Times New Roman" w:eastAsia="Times New Roman" w:hAnsi="Times New Roman" w:cs="Times New Roman"/>
                <w:color w:val="000000" w:themeColor="text1"/>
                <w:sz w:val="18"/>
                <w:szCs w:val="18"/>
              </w:rPr>
              <w:t>x</w:t>
            </w:r>
          </w:p>
        </w:tc>
        <w:tc>
          <w:tcPr>
            <w:tcW w:w="30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CB672"/>
          </w:tcPr>
          <w:p w14:paraId="38B2D192" w14:textId="5E6E9368" w:rsidR="6B551CE9" w:rsidRDefault="6B551CE9" w:rsidP="6B551CE9">
            <w:pPr>
              <w:spacing w:line="259" w:lineRule="auto"/>
              <w:rPr>
                <w:rFonts w:ascii="Times New Roman" w:eastAsia="Times New Roman" w:hAnsi="Times New Roman" w:cs="Times New Roman"/>
                <w:color w:val="000000" w:themeColor="text1"/>
                <w:sz w:val="18"/>
                <w:szCs w:val="18"/>
              </w:rPr>
            </w:pPr>
            <w:r w:rsidRPr="6B551CE9">
              <w:rPr>
                <w:rFonts w:ascii="Times New Roman" w:eastAsia="Times New Roman" w:hAnsi="Times New Roman" w:cs="Times New Roman"/>
                <w:color w:val="000000" w:themeColor="text1"/>
                <w:sz w:val="18"/>
                <w:szCs w:val="18"/>
              </w:rPr>
              <w:t>x</w:t>
            </w:r>
          </w:p>
        </w:tc>
        <w:tc>
          <w:tcPr>
            <w:tcW w:w="112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CB672"/>
          </w:tcPr>
          <w:p w14:paraId="0270EA1E" w14:textId="37B3EC0F" w:rsidR="6B551CE9" w:rsidRDefault="6EC60456" w:rsidP="6B551CE9">
            <w:pPr>
              <w:spacing w:line="259" w:lineRule="auto"/>
              <w:rPr>
                <w:rFonts w:ascii="Times New Roman" w:eastAsia="Times New Roman" w:hAnsi="Times New Roman" w:cs="Times New Roman"/>
                <w:color w:val="000000" w:themeColor="text1"/>
                <w:sz w:val="18"/>
                <w:szCs w:val="18"/>
              </w:rPr>
            </w:pPr>
            <w:r w:rsidRPr="2A22ACB8">
              <w:rPr>
                <w:rFonts w:ascii="Times New Roman" w:eastAsia="Times New Roman" w:hAnsi="Times New Roman" w:cs="Times New Roman"/>
                <w:color w:val="000000" w:themeColor="text1"/>
                <w:sz w:val="18"/>
                <w:szCs w:val="18"/>
              </w:rPr>
              <w:t>GEP Project Manager and administrative personnel</w:t>
            </w:r>
          </w:p>
          <w:p w14:paraId="32BB494B" w14:textId="23F81A00" w:rsidR="6B551CE9" w:rsidRDefault="6B551CE9" w:rsidP="6B551CE9">
            <w:pPr>
              <w:spacing w:line="259" w:lineRule="auto"/>
              <w:rPr>
                <w:rFonts w:ascii="Times New Roman" w:eastAsia="Times New Roman" w:hAnsi="Times New Roman" w:cs="Times New Roman"/>
                <w:color w:val="000000" w:themeColor="text1"/>
                <w:sz w:val="18"/>
                <w:szCs w:val="18"/>
              </w:rPr>
            </w:pPr>
          </w:p>
        </w:tc>
        <w:tc>
          <w:tcPr>
            <w:tcW w:w="82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CB672"/>
          </w:tcPr>
          <w:p w14:paraId="078DC33C" w14:textId="1C99E5FA" w:rsidR="6B551CE9" w:rsidRDefault="2A22ACB8" w:rsidP="2A22ACB8">
            <w:pPr>
              <w:spacing w:line="259" w:lineRule="auto"/>
            </w:pPr>
            <w:r w:rsidRPr="2A22ACB8">
              <w:rPr>
                <w:rFonts w:ascii="Times New Roman" w:eastAsia="Times New Roman" w:hAnsi="Times New Roman" w:cs="Times New Roman"/>
                <w:color w:val="000000" w:themeColor="text1"/>
                <w:sz w:val="18"/>
                <w:szCs w:val="18"/>
              </w:rPr>
              <w:t>Count number of training or communication activities related to sexual harassment</w:t>
            </w:r>
          </w:p>
        </w:tc>
        <w:tc>
          <w:tcPr>
            <w:tcW w:w="87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EEAF6" w:themeFill="accent5" w:themeFillTint="33"/>
          </w:tcPr>
          <w:p w14:paraId="4CC98E96" w14:textId="28D81949" w:rsidR="6B551CE9" w:rsidRDefault="29735CC6" w:rsidP="29735CC6">
            <w:pPr>
              <w:spacing w:line="259" w:lineRule="auto"/>
              <w:rPr>
                <w:rFonts w:ascii="Times New Roman" w:eastAsia="Times New Roman" w:hAnsi="Times New Roman" w:cs="Times New Roman"/>
                <w:sz w:val="16"/>
                <w:szCs w:val="16"/>
              </w:rPr>
            </w:pPr>
            <w:r w:rsidRPr="29735CC6">
              <w:rPr>
                <w:rFonts w:ascii="Times New Roman" w:eastAsia="Times New Roman" w:hAnsi="Times New Roman" w:cs="Times New Roman"/>
                <w:b/>
                <w:bCs/>
                <w:color w:val="000000" w:themeColor="text1"/>
                <w:sz w:val="16"/>
                <w:szCs w:val="16"/>
              </w:rPr>
              <w:t>406-1</w:t>
            </w:r>
            <w:r w:rsidRPr="29735CC6">
              <w:rPr>
                <w:rFonts w:ascii="Times New Roman" w:eastAsia="Times New Roman" w:hAnsi="Times New Roman" w:cs="Times New Roman"/>
                <w:color w:val="000000" w:themeColor="text1"/>
                <w:sz w:val="16"/>
                <w:szCs w:val="16"/>
              </w:rPr>
              <w:t xml:space="preserve"> </w:t>
            </w:r>
            <w:r w:rsidRPr="29735CC6">
              <w:rPr>
                <w:rFonts w:ascii="Times New Roman" w:eastAsia="Times New Roman" w:hAnsi="Times New Roman" w:cs="Times New Roman"/>
                <w:sz w:val="16"/>
                <w:szCs w:val="16"/>
              </w:rPr>
              <w:t>Incidents of discrimination and corrective measures taken</w:t>
            </w:r>
          </w:p>
        </w:tc>
      </w:tr>
      <w:tr w:rsidR="6B551CE9" w14:paraId="070F7ED8" w14:textId="77777777" w:rsidTr="2A22ACB8">
        <w:trPr>
          <w:trHeight w:val="1695"/>
        </w:trPr>
        <w:tc>
          <w:tcPr>
            <w:tcW w:w="833"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CB672"/>
          </w:tcPr>
          <w:p w14:paraId="7B7A18A9" w14:textId="603423E2" w:rsidR="6B551CE9" w:rsidRDefault="6B551CE9" w:rsidP="6B551CE9">
            <w:pPr>
              <w:spacing w:line="259" w:lineRule="auto"/>
              <w:rPr>
                <w:rFonts w:ascii="Times New Roman" w:eastAsia="Times New Roman" w:hAnsi="Times New Roman" w:cs="Times New Roman"/>
                <w:color w:val="000000" w:themeColor="text1"/>
                <w:sz w:val="18"/>
                <w:szCs w:val="18"/>
              </w:rPr>
            </w:pPr>
            <w:r w:rsidRPr="6B551CE9">
              <w:rPr>
                <w:rFonts w:ascii="Times New Roman" w:eastAsia="Times New Roman" w:hAnsi="Times New Roman" w:cs="Times New Roman"/>
                <w:b/>
                <w:bCs/>
                <w:color w:val="000000" w:themeColor="text1"/>
                <w:sz w:val="18"/>
                <w:szCs w:val="18"/>
              </w:rPr>
              <w:t xml:space="preserve">KA5. Measures against gender-based violence including sexual harassment  </w:t>
            </w:r>
          </w:p>
          <w:p w14:paraId="771EE4AD" w14:textId="1CA118C9" w:rsidR="6B551CE9" w:rsidRDefault="6B551CE9" w:rsidP="6B551CE9">
            <w:pPr>
              <w:spacing w:line="259" w:lineRule="auto"/>
              <w:rPr>
                <w:rFonts w:ascii="Times New Roman" w:eastAsia="Times New Roman" w:hAnsi="Times New Roman" w:cs="Times New Roman"/>
                <w:color w:val="000000" w:themeColor="text1"/>
                <w:sz w:val="18"/>
                <w:szCs w:val="18"/>
              </w:rPr>
            </w:pPr>
          </w:p>
        </w:tc>
        <w:tc>
          <w:tcPr>
            <w:tcW w:w="1044"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CB672"/>
          </w:tcPr>
          <w:p w14:paraId="7C5FF86B" w14:textId="55B0F317" w:rsidR="6B551CE9" w:rsidRDefault="6B551CE9" w:rsidP="6B551CE9">
            <w:pPr>
              <w:spacing w:line="259" w:lineRule="auto"/>
              <w:rPr>
                <w:rFonts w:ascii="Times New Roman" w:eastAsia="Times New Roman" w:hAnsi="Times New Roman" w:cs="Times New Roman"/>
                <w:color w:val="000000" w:themeColor="text1"/>
                <w:sz w:val="18"/>
                <w:szCs w:val="18"/>
              </w:rPr>
            </w:pPr>
            <w:r w:rsidRPr="6B551CE9">
              <w:rPr>
                <w:rFonts w:ascii="Times New Roman" w:eastAsia="Times New Roman" w:hAnsi="Times New Roman" w:cs="Times New Roman"/>
                <w:color w:val="000000" w:themeColor="text1"/>
                <w:sz w:val="18"/>
                <w:szCs w:val="18"/>
              </w:rPr>
              <w:t>5.2 Establish a code of conduct against violence</w:t>
            </w:r>
          </w:p>
        </w:tc>
        <w:tc>
          <w:tcPr>
            <w:tcW w:w="1001"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CB672"/>
          </w:tcPr>
          <w:p w14:paraId="2DC2D7EB" w14:textId="69401F79" w:rsidR="6B551CE9" w:rsidRDefault="6B551CE9" w:rsidP="6B551CE9">
            <w:pPr>
              <w:spacing w:line="259" w:lineRule="auto"/>
              <w:rPr>
                <w:rFonts w:ascii="Times New Roman" w:eastAsia="Times New Roman" w:hAnsi="Times New Roman" w:cs="Times New Roman"/>
                <w:color w:val="000000" w:themeColor="text1"/>
                <w:sz w:val="18"/>
                <w:szCs w:val="18"/>
              </w:rPr>
            </w:pPr>
            <w:r w:rsidRPr="6B551CE9">
              <w:rPr>
                <w:rFonts w:ascii="Times New Roman" w:eastAsia="Times New Roman" w:hAnsi="Times New Roman" w:cs="Times New Roman"/>
                <w:color w:val="000000" w:themeColor="text1"/>
                <w:sz w:val="18"/>
                <w:szCs w:val="18"/>
              </w:rPr>
              <w:t>Establishing an internal regulation in case of violence behaviours.</w:t>
            </w:r>
          </w:p>
        </w:tc>
        <w:tc>
          <w:tcPr>
            <w:tcW w:w="93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CB672"/>
          </w:tcPr>
          <w:p w14:paraId="2D473C29" w14:textId="78B4A866" w:rsidR="6B551CE9" w:rsidRDefault="6B551CE9" w:rsidP="6B551CE9">
            <w:pPr>
              <w:spacing w:line="259" w:lineRule="auto"/>
              <w:rPr>
                <w:rFonts w:ascii="Times New Roman" w:eastAsia="Times New Roman" w:hAnsi="Times New Roman" w:cs="Times New Roman"/>
                <w:color w:val="000000" w:themeColor="text1"/>
                <w:sz w:val="18"/>
                <w:szCs w:val="18"/>
              </w:rPr>
            </w:pPr>
            <w:r w:rsidRPr="6B551CE9">
              <w:rPr>
                <w:rFonts w:ascii="Times New Roman" w:eastAsia="Times New Roman" w:hAnsi="Times New Roman" w:cs="Times New Roman"/>
                <w:color w:val="000000" w:themeColor="text1"/>
                <w:sz w:val="18"/>
                <w:szCs w:val="18"/>
              </w:rPr>
              <w:t>All personnel in EK</w:t>
            </w:r>
          </w:p>
          <w:p w14:paraId="34E93D72" w14:textId="344734DE" w:rsidR="6B551CE9" w:rsidRDefault="6B551CE9" w:rsidP="6B551CE9">
            <w:pPr>
              <w:spacing w:line="259" w:lineRule="auto"/>
              <w:rPr>
                <w:rFonts w:ascii="Times New Roman" w:eastAsia="Times New Roman" w:hAnsi="Times New Roman" w:cs="Times New Roman"/>
                <w:color w:val="000000" w:themeColor="text1"/>
                <w:sz w:val="18"/>
                <w:szCs w:val="18"/>
              </w:rPr>
            </w:pPr>
          </w:p>
        </w:tc>
        <w:tc>
          <w:tcPr>
            <w:tcW w:w="79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CB672"/>
          </w:tcPr>
          <w:p w14:paraId="752B8005" w14:textId="02D809C7" w:rsidR="6B551CE9" w:rsidRDefault="6B551CE9" w:rsidP="6B551CE9">
            <w:pPr>
              <w:spacing w:line="259" w:lineRule="auto"/>
              <w:rPr>
                <w:rFonts w:ascii="Times New Roman" w:eastAsia="Times New Roman" w:hAnsi="Times New Roman" w:cs="Times New Roman"/>
                <w:color w:val="000000" w:themeColor="text1"/>
                <w:sz w:val="18"/>
                <w:szCs w:val="18"/>
              </w:rPr>
            </w:pPr>
            <w:r w:rsidRPr="6B551CE9">
              <w:rPr>
                <w:rFonts w:ascii="Times New Roman" w:eastAsia="Times New Roman" w:hAnsi="Times New Roman" w:cs="Times New Roman"/>
                <w:color w:val="000000" w:themeColor="text1"/>
                <w:sz w:val="18"/>
                <w:szCs w:val="18"/>
              </w:rPr>
              <w:t xml:space="preserve">Families of </w:t>
            </w:r>
            <w:proofErr w:type="spellStart"/>
            <w:r w:rsidRPr="6B551CE9">
              <w:rPr>
                <w:rFonts w:ascii="Times New Roman" w:eastAsia="Times New Roman" w:hAnsi="Times New Roman" w:cs="Times New Roman"/>
                <w:color w:val="000000" w:themeColor="text1"/>
                <w:sz w:val="18"/>
                <w:szCs w:val="18"/>
              </w:rPr>
              <w:t>Eurokleis</w:t>
            </w:r>
            <w:proofErr w:type="spellEnd"/>
            <w:r w:rsidRPr="6B551CE9">
              <w:rPr>
                <w:rFonts w:ascii="Times New Roman" w:eastAsia="Times New Roman" w:hAnsi="Times New Roman" w:cs="Times New Roman"/>
                <w:color w:val="000000" w:themeColor="text1"/>
                <w:sz w:val="18"/>
                <w:szCs w:val="18"/>
              </w:rPr>
              <w:t xml:space="preserve"> personnel</w:t>
            </w:r>
          </w:p>
        </w:tc>
        <w:tc>
          <w:tcPr>
            <w:tcW w:w="30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CB672"/>
          </w:tcPr>
          <w:p w14:paraId="07171347" w14:textId="71E7970F" w:rsidR="6B551CE9" w:rsidRDefault="6B551CE9" w:rsidP="6B551CE9">
            <w:pPr>
              <w:spacing w:line="259" w:lineRule="auto"/>
              <w:rPr>
                <w:rFonts w:ascii="Times New Roman" w:eastAsia="Times New Roman" w:hAnsi="Times New Roman" w:cs="Times New Roman"/>
                <w:color w:val="000000" w:themeColor="text1"/>
                <w:sz w:val="18"/>
                <w:szCs w:val="18"/>
              </w:rPr>
            </w:pPr>
            <w:r w:rsidRPr="6B551CE9">
              <w:rPr>
                <w:rFonts w:ascii="Times New Roman" w:eastAsia="Times New Roman" w:hAnsi="Times New Roman" w:cs="Times New Roman"/>
                <w:color w:val="000000" w:themeColor="text1"/>
                <w:sz w:val="18"/>
                <w:szCs w:val="18"/>
              </w:rPr>
              <w:t>x</w:t>
            </w:r>
          </w:p>
        </w:tc>
        <w:tc>
          <w:tcPr>
            <w:tcW w:w="30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CB672"/>
          </w:tcPr>
          <w:p w14:paraId="3291E509" w14:textId="56E3D598" w:rsidR="6B551CE9" w:rsidRDefault="6B551CE9" w:rsidP="6B551CE9">
            <w:pPr>
              <w:spacing w:line="259" w:lineRule="auto"/>
              <w:rPr>
                <w:rFonts w:ascii="Times New Roman" w:eastAsia="Times New Roman" w:hAnsi="Times New Roman" w:cs="Times New Roman"/>
                <w:color w:val="000000" w:themeColor="text1"/>
                <w:sz w:val="18"/>
                <w:szCs w:val="18"/>
              </w:rPr>
            </w:pPr>
          </w:p>
        </w:tc>
        <w:tc>
          <w:tcPr>
            <w:tcW w:w="30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CB672"/>
          </w:tcPr>
          <w:p w14:paraId="2AA7853B" w14:textId="61EC8E50" w:rsidR="6B551CE9" w:rsidRDefault="6B551CE9" w:rsidP="6B551CE9">
            <w:pPr>
              <w:spacing w:line="259" w:lineRule="auto"/>
              <w:rPr>
                <w:rFonts w:ascii="Times New Roman" w:eastAsia="Times New Roman" w:hAnsi="Times New Roman" w:cs="Times New Roman"/>
                <w:color w:val="000000" w:themeColor="text1"/>
                <w:sz w:val="18"/>
                <w:szCs w:val="18"/>
              </w:rPr>
            </w:pPr>
          </w:p>
        </w:tc>
        <w:tc>
          <w:tcPr>
            <w:tcW w:w="30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CB672"/>
          </w:tcPr>
          <w:p w14:paraId="4A6CCB53" w14:textId="3A0BB3F6" w:rsidR="6B551CE9" w:rsidRDefault="6B551CE9" w:rsidP="6B551CE9">
            <w:pPr>
              <w:spacing w:line="259" w:lineRule="auto"/>
              <w:rPr>
                <w:rFonts w:ascii="Times New Roman" w:eastAsia="Times New Roman" w:hAnsi="Times New Roman" w:cs="Times New Roman"/>
                <w:color w:val="000000" w:themeColor="text1"/>
                <w:sz w:val="18"/>
                <w:szCs w:val="18"/>
              </w:rPr>
            </w:pPr>
          </w:p>
        </w:tc>
        <w:tc>
          <w:tcPr>
            <w:tcW w:w="30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CB672"/>
          </w:tcPr>
          <w:p w14:paraId="0275A855" w14:textId="48BD80AA" w:rsidR="6B551CE9" w:rsidRDefault="6B551CE9" w:rsidP="6B551CE9">
            <w:pPr>
              <w:spacing w:line="259" w:lineRule="auto"/>
              <w:rPr>
                <w:rFonts w:ascii="Times New Roman" w:eastAsia="Times New Roman" w:hAnsi="Times New Roman" w:cs="Times New Roman"/>
                <w:color w:val="000000" w:themeColor="text1"/>
                <w:sz w:val="18"/>
                <w:szCs w:val="18"/>
              </w:rPr>
            </w:pPr>
          </w:p>
        </w:tc>
        <w:tc>
          <w:tcPr>
            <w:tcW w:w="112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CB672"/>
          </w:tcPr>
          <w:p w14:paraId="39B92CBE" w14:textId="37B3EC0F" w:rsidR="6EC60456" w:rsidRDefault="6EC60456" w:rsidP="2A22ACB8">
            <w:pPr>
              <w:spacing w:line="259" w:lineRule="auto"/>
              <w:rPr>
                <w:rFonts w:ascii="Times New Roman" w:eastAsia="Times New Roman" w:hAnsi="Times New Roman" w:cs="Times New Roman"/>
                <w:color w:val="000000" w:themeColor="text1"/>
                <w:sz w:val="18"/>
                <w:szCs w:val="18"/>
              </w:rPr>
            </w:pPr>
            <w:r w:rsidRPr="2A22ACB8">
              <w:rPr>
                <w:rFonts w:ascii="Times New Roman" w:eastAsia="Times New Roman" w:hAnsi="Times New Roman" w:cs="Times New Roman"/>
                <w:color w:val="000000" w:themeColor="text1"/>
                <w:sz w:val="18"/>
                <w:szCs w:val="18"/>
              </w:rPr>
              <w:t>GEP Project Manager and administrative personnel</w:t>
            </w:r>
          </w:p>
          <w:p w14:paraId="5D259185" w14:textId="2117CB08" w:rsidR="2A22ACB8" w:rsidRDefault="2A22ACB8" w:rsidP="2A22ACB8">
            <w:pPr>
              <w:spacing w:line="259" w:lineRule="auto"/>
              <w:rPr>
                <w:rFonts w:ascii="Times New Roman" w:eastAsia="Times New Roman" w:hAnsi="Times New Roman" w:cs="Times New Roman"/>
                <w:color w:val="000000" w:themeColor="text1"/>
                <w:sz w:val="18"/>
                <w:szCs w:val="18"/>
              </w:rPr>
            </w:pPr>
          </w:p>
          <w:p w14:paraId="48B1A7E2" w14:textId="6A1DDE25" w:rsidR="6B551CE9" w:rsidRDefault="6B551CE9" w:rsidP="6B551CE9">
            <w:pPr>
              <w:spacing w:line="259" w:lineRule="auto"/>
              <w:rPr>
                <w:rFonts w:ascii="Times New Roman" w:eastAsia="Times New Roman" w:hAnsi="Times New Roman" w:cs="Times New Roman"/>
                <w:color w:val="000000" w:themeColor="text1"/>
                <w:sz w:val="18"/>
                <w:szCs w:val="18"/>
              </w:rPr>
            </w:pPr>
          </w:p>
        </w:tc>
        <w:tc>
          <w:tcPr>
            <w:tcW w:w="82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CB672"/>
          </w:tcPr>
          <w:p w14:paraId="5F59B1A3" w14:textId="235350A0" w:rsidR="6B551CE9" w:rsidRDefault="2A22ACB8" w:rsidP="2A22ACB8">
            <w:pPr>
              <w:spacing w:line="259" w:lineRule="auto"/>
            </w:pPr>
            <w:r w:rsidRPr="2A22ACB8">
              <w:rPr>
                <w:rFonts w:ascii="Times New Roman" w:eastAsia="Times New Roman" w:hAnsi="Times New Roman" w:cs="Times New Roman"/>
                <w:color w:val="000000" w:themeColor="text1"/>
                <w:sz w:val="18"/>
                <w:szCs w:val="18"/>
              </w:rPr>
              <w:t xml:space="preserve">Integrate and publish an article in our code of ethics. </w:t>
            </w:r>
          </w:p>
        </w:tc>
        <w:tc>
          <w:tcPr>
            <w:tcW w:w="87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EEAF6" w:themeFill="accent5" w:themeFillTint="33"/>
          </w:tcPr>
          <w:p w14:paraId="6B9CC757" w14:textId="35EFFD9D" w:rsidR="6B551CE9" w:rsidRDefault="29735CC6" w:rsidP="1922BFDD">
            <w:pPr>
              <w:spacing w:line="259" w:lineRule="auto"/>
              <w:rPr>
                <w:rFonts w:ascii="Times New Roman" w:eastAsia="Times New Roman" w:hAnsi="Times New Roman" w:cs="Times New Roman"/>
                <w:sz w:val="16"/>
                <w:szCs w:val="16"/>
              </w:rPr>
            </w:pPr>
            <w:r w:rsidRPr="1922BFDD">
              <w:rPr>
                <w:rFonts w:ascii="Times New Roman" w:eastAsia="Times New Roman" w:hAnsi="Times New Roman" w:cs="Times New Roman"/>
                <w:b/>
                <w:bCs/>
                <w:color w:val="000000" w:themeColor="text1"/>
                <w:sz w:val="16"/>
                <w:szCs w:val="16"/>
              </w:rPr>
              <w:t>102-16</w:t>
            </w:r>
            <w:r w:rsidRPr="1922BFDD">
              <w:rPr>
                <w:rFonts w:ascii="Times New Roman" w:eastAsia="Times New Roman" w:hAnsi="Times New Roman" w:cs="Times New Roman"/>
                <w:color w:val="000000" w:themeColor="text1"/>
                <w:sz w:val="16"/>
                <w:szCs w:val="16"/>
              </w:rPr>
              <w:t xml:space="preserve"> </w:t>
            </w:r>
            <w:r w:rsidR="3D078A90" w:rsidRPr="1922BFDD">
              <w:rPr>
                <w:rFonts w:ascii="Times New Roman" w:eastAsia="Times New Roman" w:hAnsi="Times New Roman" w:cs="Times New Roman"/>
                <w:sz w:val="16"/>
                <w:szCs w:val="16"/>
              </w:rPr>
              <w:t>Values, principles, standards and norms of conduct</w:t>
            </w:r>
          </w:p>
          <w:p w14:paraId="7BBAAE91" w14:textId="39A06FB1" w:rsidR="6B551CE9" w:rsidRDefault="6B551CE9" w:rsidP="1922BFDD">
            <w:pPr>
              <w:spacing w:line="259" w:lineRule="auto"/>
              <w:rPr>
                <w:rFonts w:ascii="Times New Roman" w:eastAsia="Times New Roman" w:hAnsi="Times New Roman" w:cs="Times New Roman"/>
                <w:color w:val="000000" w:themeColor="text1"/>
                <w:sz w:val="18"/>
                <w:szCs w:val="18"/>
              </w:rPr>
            </w:pPr>
          </w:p>
          <w:p w14:paraId="41AC9335" w14:textId="14CF3F2F" w:rsidR="6B551CE9" w:rsidRDefault="29735CC6" w:rsidP="29735CC6">
            <w:pPr>
              <w:spacing w:line="259" w:lineRule="auto"/>
              <w:rPr>
                <w:rFonts w:ascii="Times New Roman" w:eastAsia="Times New Roman" w:hAnsi="Times New Roman" w:cs="Times New Roman"/>
                <w:sz w:val="16"/>
                <w:szCs w:val="16"/>
              </w:rPr>
            </w:pPr>
            <w:r w:rsidRPr="29735CC6">
              <w:rPr>
                <w:rFonts w:ascii="Times New Roman" w:eastAsia="Times New Roman" w:hAnsi="Times New Roman" w:cs="Times New Roman"/>
                <w:b/>
                <w:bCs/>
                <w:color w:val="000000" w:themeColor="text1"/>
                <w:sz w:val="16"/>
                <w:szCs w:val="16"/>
              </w:rPr>
              <w:t>406-1</w:t>
            </w:r>
            <w:r w:rsidRPr="29735CC6">
              <w:rPr>
                <w:rFonts w:ascii="Times New Roman" w:eastAsia="Times New Roman" w:hAnsi="Times New Roman" w:cs="Times New Roman"/>
                <w:color w:val="000000" w:themeColor="text1"/>
                <w:sz w:val="16"/>
                <w:szCs w:val="16"/>
              </w:rPr>
              <w:t xml:space="preserve"> </w:t>
            </w:r>
            <w:r w:rsidRPr="29735CC6">
              <w:rPr>
                <w:rFonts w:ascii="Times New Roman" w:eastAsia="Times New Roman" w:hAnsi="Times New Roman" w:cs="Times New Roman"/>
                <w:sz w:val="16"/>
                <w:szCs w:val="16"/>
              </w:rPr>
              <w:t>Incidents of discrimination and corrective measures taken</w:t>
            </w:r>
          </w:p>
          <w:p w14:paraId="18F453A6" w14:textId="0A525605" w:rsidR="6B551CE9" w:rsidRDefault="6B551CE9" w:rsidP="29735CC6">
            <w:pPr>
              <w:spacing w:line="259" w:lineRule="auto"/>
              <w:rPr>
                <w:rFonts w:ascii="Times New Roman" w:eastAsia="Times New Roman" w:hAnsi="Times New Roman" w:cs="Times New Roman"/>
                <w:color w:val="000000" w:themeColor="text1"/>
                <w:sz w:val="18"/>
                <w:szCs w:val="18"/>
              </w:rPr>
            </w:pPr>
          </w:p>
        </w:tc>
      </w:tr>
      <w:tr w:rsidR="6B551CE9" w14:paraId="6F976A3C" w14:textId="77777777" w:rsidTr="2A22ACB8">
        <w:trPr>
          <w:trHeight w:val="1575"/>
        </w:trPr>
        <w:tc>
          <w:tcPr>
            <w:tcW w:w="833"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CB672"/>
          </w:tcPr>
          <w:p w14:paraId="6ADD3878" w14:textId="64894000" w:rsidR="6B551CE9" w:rsidRDefault="6B551CE9" w:rsidP="6B551CE9">
            <w:pPr>
              <w:spacing w:line="259" w:lineRule="auto"/>
              <w:rPr>
                <w:rFonts w:ascii="Times New Roman" w:eastAsia="Times New Roman" w:hAnsi="Times New Roman" w:cs="Times New Roman"/>
                <w:color w:val="000000" w:themeColor="text1"/>
                <w:sz w:val="18"/>
                <w:szCs w:val="18"/>
              </w:rPr>
            </w:pPr>
            <w:r w:rsidRPr="6B551CE9">
              <w:rPr>
                <w:rFonts w:ascii="Times New Roman" w:eastAsia="Times New Roman" w:hAnsi="Times New Roman" w:cs="Times New Roman"/>
                <w:b/>
                <w:bCs/>
                <w:color w:val="000000" w:themeColor="text1"/>
                <w:sz w:val="18"/>
                <w:szCs w:val="18"/>
              </w:rPr>
              <w:t xml:space="preserve">KA5. Measures against gender-based violence including sexual harassment  </w:t>
            </w:r>
          </w:p>
        </w:tc>
        <w:tc>
          <w:tcPr>
            <w:tcW w:w="1044"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CB672"/>
          </w:tcPr>
          <w:p w14:paraId="03642445" w14:textId="7F95E0F6" w:rsidR="6B551CE9" w:rsidRDefault="6B551CE9" w:rsidP="6B551CE9">
            <w:pPr>
              <w:spacing w:line="259" w:lineRule="auto"/>
              <w:rPr>
                <w:rFonts w:ascii="Times New Roman" w:eastAsia="Times New Roman" w:hAnsi="Times New Roman" w:cs="Times New Roman"/>
                <w:color w:val="000000" w:themeColor="text1"/>
                <w:sz w:val="18"/>
                <w:szCs w:val="18"/>
              </w:rPr>
            </w:pPr>
            <w:r w:rsidRPr="6B551CE9">
              <w:rPr>
                <w:rFonts w:ascii="Times New Roman" w:eastAsia="Times New Roman" w:hAnsi="Times New Roman" w:cs="Times New Roman"/>
                <w:color w:val="000000" w:themeColor="text1"/>
                <w:sz w:val="18"/>
                <w:szCs w:val="18"/>
              </w:rPr>
              <w:t xml:space="preserve">5.3 Open a communication channel for report and support violence </w:t>
            </w:r>
          </w:p>
        </w:tc>
        <w:tc>
          <w:tcPr>
            <w:tcW w:w="1001"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CB672"/>
          </w:tcPr>
          <w:p w14:paraId="4C56A0F0" w14:textId="127391F8" w:rsidR="6B551CE9" w:rsidRDefault="6B551CE9" w:rsidP="6B551CE9">
            <w:pPr>
              <w:spacing w:line="259" w:lineRule="auto"/>
              <w:rPr>
                <w:rFonts w:ascii="Times New Roman" w:eastAsia="Times New Roman" w:hAnsi="Times New Roman" w:cs="Times New Roman"/>
                <w:color w:val="000000" w:themeColor="text1"/>
                <w:sz w:val="18"/>
                <w:szCs w:val="18"/>
              </w:rPr>
            </w:pPr>
            <w:r w:rsidRPr="6B551CE9">
              <w:rPr>
                <w:rFonts w:ascii="Times New Roman" w:eastAsia="Times New Roman" w:hAnsi="Times New Roman" w:cs="Times New Roman"/>
                <w:color w:val="000000" w:themeColor="text1"/>
                <w:sz w:val="18"/>
                <w:szCs w:val="18"/>
              </w:rPr>
              <w:t>Introduce a digital form to report &amp; support in case any violence or sexual harassment</w:t>
            </w:r>
          </w:p>
        </w:tc>
        <w:tc>
          <w:tcPr>
            <w:tcW w:w="93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CB672"/>
          </w:tcPr>
          <w:p w14:paraId="43F91189" w14:textId="0D3779B7" w:rsidR="6B551CE9" w:rsidRDefault="6B551CE9" w:rsidP="6B551CE9">
            <w:pPr>
              <w:spacing w:line="259" w:lineRule="auto"/>
              <w:rPr>
                <w:rFonts w:ascii="Times New Roman" w:eastAsia="Times New Roman" w:hAnsi="Times New Roman" w:cs="Times New Roman"/>
                <w:color w:val="000000" w:themeColor="text1"/>
                <w:sz w:val="18"/>
                <w:szCs w:val="18"/>
              </w:rPr>
            </w:pPr>
            <w:r w:rsidRPr="6B551CE9">
              <w:rPr>
                <w:rFonts w:ascii="Times New Roman" w:eastAsia="Times New Roman" w:hAnsi="Times New Roman" w:cs="Times New Roman"/>
                <w:color w:val="000000" w:themeColor="text1"/>
                <w:sz w:val="18"/>
                <w:szCs w:val="18"/>
              </w:rPr>
              <w:t>All personnel in EK</w:t>
            </w:r>
          </w:p>
        </w:tc>
        <w:tc>
          <w:tcPr>
            <w:tcW w:w="79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CB672"/>
          </w:tcPr>
          <w:p w14:paraId="7FFB88B7" w14:textId="08D2A145" w:rsidR="6B551CE9" w:rsidRDefault="6B551CE9" w:rsidP="6B551CE9">
            <w:pPr>
              <w:spacing w:line="259" w:lineRule="auto"/>
              <w:rPr>
                <w:rFonts w:ascii="Times New Roman" w:eastAsia="Times New Roman" w:hAnsi="Times New Roman" w:cs="Times New Roman"/>
                <w:color w:val="000000" w:themeColor="text1"/>
                <w:sz w:val="18"/>
                <w:szCs w:val="18"/>
              </w:rPr>
            </w:pPr>
            <w:r w:rsidRPr="6B551CE9">
              <w:rPr>
                <w:rFonts w:ascii="Times New Roman" w:eastAsia="Times New Roman" w:hAnsi="Times New Roman" w:cs="Times New Roman"/>
                <w:color w:val="000000" w:themeColor="text1"/>
                <w:sz w:val="18"/>
                <w:szCs w:val="18"/>
              </w:rPr>
              <w:t xml:space="preserve">Families of </w:t>
            </w:r>
            <w:proofErr w:type="spellStart"/>
            <w:r w:rsidRPr="6B551CE9">
              <w:rPr>
                <w:rFonts w:ascii="Times New Roman" w:eastAsia="Times New Roman" w:hAnsi="Times New Roman" w:cs="Times New Roman"/>
                <w:color w:val="000000" w:themeColor="text1"/>
                <w:sz w:val="18"/>
                <w:szCs w:val="18"/>
              </w:rPr>
              <w:t>Eurokleis</w:t>
            </w:r>
            <w:proofErr w:type="spellEnd"/>
            <w:r w:rsidRPr="6B551CE9">
              <w:rPr>
                <w:rFonts w:ascii="Times New Roman" w:eastAsia="Times New Roman" w:hAnsi="Times New Roman" w:cs="Times New Roman"/>
                <w:color w:val="000000" w:themeColor="text1"/>
                <w:sz w:val="18"/>
                <w:szCs w:val="18"/>
              </w:rPr>
              <w:t xml:space="preserve"> personnel</w:t>
            </w:r>
          </w:p>
        </w:tc>
        <w:tc>
          <w:tcPr>
            <w:tcW w:w="30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CB672"/>
          </w:tcPr>
          <w:p w14:paraId="2EF2D655" w14:textId="0F7B6A88" w:rsidR="6B551CE9" w:rsidRDefault="6B551CE9" w:rsidP="6B551CE9">
            <w:pPr>
              <w:spacing w:line="259" w:lineRule="auto"/>
              <w:rPr>
                <w:rFonts w:ascii="Times New Roman" w:eastAsia="Times New Roman" w:hAnsi="Times New Roman" w:cs="Times New Roman"/>
                <w:color w:val="000000" w:themeColor="text1"/>
                <w:sz w:val="18"/>
                <w:szCs w:val="18"/>
              </w:rPr>
            </w:pPr>
            <w:r w:rsidRPr="6B551CE9">
              <w:rPr>
                <w:rFonts w:ascii="Times New Roman" w:eastAsia="Times New Roman" w:hAnsi="Times New Roman" w:cs="Times New Roman"/>
                <w:color w:val="000000" w:themeColor="text1"/>
                <w:sz w:val="18"/>
                <w:szCs w:val="18"/>
              </w:rPr>
              <w:t>x</w:t>
            </w:r>
          </w:p>
        </w:tc>
        <w:tc>
          <w:tcPr>
            <w:tcW w:w="30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CB672"/>
          </w:tcPr>
          <w:p w14:paraId="27CFD1F9" w14:textId="67F20C9F" w:rsidR="6B551CE9" w:rsidRDefault="6B551CE9" w:rsidP="6B551CE9">
            <w:pPr>
              <w:spacing w:line="259" w:lineRule="auto"/>
              <w:rPr>
                <w:rFonts w:ascii="Times New Roman" w:eastAsia="Times New Roman" w:hAnsi="Times New Roman" w:cs="Times New Roman"/>
                <w:color w:val="000000" w:themeColor="text1"/>
                <w:sz w:val="18"/>
                <w:szCs w:val="18"/>
              </w:rPr>
            </w:pPr>
          </w:p>
        </w:tc>
        <w:tc>
          <w:tcPr>
            <w:tcW w:w="30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CB672"/>
          </w:tcPr>
          <w:p w14:paraId="3F7FA363" w14:textId="1AD5B2AD" w:rsidR="6B551CE9" w:rsidRDefault="6B551CE9" w:rsidP="6B551CE9">
            <w:pPr>
              <w:spacing w:line="259" w:lineRule="auto"/>
              <w:rPr>
                <w:rFonts w:ascii="Times New Roman" w:eastAsia="Times New Roman" w:hAnsi="Times New Roman" w:cs="Times New Roman"/>
                <w:color w:val="000000" w:themeColor="text1"/>
                <w:sz w:val="18"/>
                <w:szCs w:val="18"/>
              </w:rPr>
            </w:pPr>
          </w:p>
        </w:tc>
        <w:tc>
          <w:tcPr>
            <w:tcW w:w="30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CB672"/>
          </w:tcPr>
          <w:p w14:paraId="7A03B283" w14:textId="43E52F17" w:rsidR="6B551CE9" w:rsidRDefault="6B551CE9" w:rsidP="6B551CE9">
            <w:pPr>
              <w:spacing w:line="259" w:lineRule="auto"/>
              <w:rPr>
                <w:rFonts w:ascii="Times New Roman" w:eastAsia="Times New Roman" w:hAnsi="Times New Roman" w:cs="Times New Roman"/>
                <w:color w:val="000000" w:themeColor="text1"/>
                <w:sz w:val="18"/>
                <w:szCs w:val="18"/>
              </w:rPr>
            </w:pPr>
          </w:p>
        </w:tc>
        <w:tc>
          <w:tcPr>
            <w:tcW w:w="30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CB672"/>
          </w:tcPr>
          <w:p w14:paraId="27BA4178" w14:textId="233962A2" w:rsidR="6B551CE9" w:rsidRDefault="6B551CE9" w:rsidP="6B551CE9">
            <w:pPr>
              <w:spacing w:line="259" w:lineRule="auto"/>
              <w:rPr>
                <w:rFonts w:ascii="Times New Roman" w:eastAsia="Times New Roman" w:hAnsi="Times New Roman" w:cs="Times New Roman"/>
                <w:color w:val="000000" w:themeColor="text1"/>
                <w:sz w:val="18"/>
                <w:szCs w:val="18"/>
              </w:rPr>
            </w:pPr>
          </w:p>
        </w:tc>
        <w:tc>
          <w:tcPr>
            <w:tcW w:w="112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CB672"/>
          </w:tcPr>
          <w:p w14:paraId="027739DB" w14:textId="37B3EC0F" w:rsidR="6EC60456" w:rsidRDefault="6EC60456" w:rsidP="2A22ACB8">
            <w:pPr>
              <w:spacing w:line="259" w:lineRule="auto"/>
              <w:rPr>
                <w:rFonts w:ascii="Times New Roman" w:eastAsia="Times New Roman" w:hAnsi="Times New Roman" w:cs="Times New Roman"/>
                <w:color w:val="000000" w:themeColor="text1"/>
                <w:sz w:val="18"/>
                <w:szCs w:val="18"/>
              </w:rPr>
            </w:pPr>
            <w:r w:rsidRPr="2A22ACB8">
              <w:rPr>
                <w:rFonts w:ascii="Times New Roman" w:eastAsia="Times New Roman" w:hAnsi="Times New Roman" w:cs="Times New Roman"/>
                <w:color w:val="000000" w:themeColor="text1"/>
                <w:sz w:val="18"/>
                <w:szCs w:val="18"/>
              </w:rPr>
              <w:t>GEP Project Manager and administrative personnel</w:t>
            </w:r>
          </w:p>
          <w:p w14:paraId="7442D842" w14:textId="33AFDAF8" w:rsidR="2A22ACB8" w:rsidRDefault="2A22ACB8" w:rsidP="2A22ACB8">
            <w:pPr>
              <w:spacing w:line="259" w:lineRule="auto"/>
              <w:rPr>
                <w:rFonts w:ascii="Times New Roman" w:eastAsia="Times New Roman" w:hAnsi="Times New Roman" w:cs="Times New Roman"/>
                <w:color w:val="000000" w:themeColor="text1"/>
                <w:sz w:val="18"/>
                <w:szCs w:val="18"/>
              </w:rPr>
            </w:pPr>
          </w:p>
          <w:p w14:paraId="133957EC" w14:textId="6CE67624" w:rsidR="6B551CE9" w:rsidRDefault="6B551CE9" w:rsidP="6B551CE9">
            <w:pPr>
              <w:spacing w:line="259" w:lineRule="auto"/>
              <w:rPr>
                <w:rFonts w:ascii="Times New Roman" w:eastAsia="Times New Roman" w:hAnsi="Times New Roman" w:cs="Times New Roman"/>
                <w:color w:val="000000" w:themeColor="text1"/>
                <w:sz w:val="18"/>
                <w:szCs w:val="18"/>
              </w:rPr>
            </w:pPr>
          </w:p>
        </w:tc>
        <w:tc>
          <w:tcPr>
            <w:tcW w:w="82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CB672"/>
          </w:tcPr>
          <w:p w14:paraId="20647F69" w14:textId="0AF2A91A" w:rsidR="6B551CE9" w:rsidRDefault="2A22ACB8" w:rsidP="6B551CE9">
            <w:pPr>
              <w:spacing w:line="259" w:lineRule="auto"/>
              <w:rPr>
                <w:rFonts w:ascii="Times New Roman" w:eastAsia="Times New Roman" w:hAnsi="Times New Roman" w:cs="Times New Roman"/>
                <w:color w:val="000000" w:themeColor="text1"/>
                <w:sz w:val="18"/>
                <w:szCs w:val="18"/>
              </w:rPr>
            </w:pPr>
            <w:r w:rsidRPr="2A22ACB8">
              <w:rPr>
                <w:rFonts w:ascii="Times New Roman" w:eastAsia="Times New Roman" w:hAnsi="Times New Roman" w:cs="Times New Roman"/>
                <w:color w:val="000000" w:themeColor="text1"/>
                <w:sz w:val="18"/>
                <w:szCs w:val="18"/>
              </w:rPr>
              <w:t>Integrate a digital survey as an open channel for support in case of violence</w:t>
            </w:r>
          </w:p>
        </w:tc>
        <w:tc>
          <w:tcPr>
            <w:tcW w:w="87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EEAF6" w:themeFill="accent5" w:themeFillTint="33"/>
          </w:tcPr>
          <w:p w14:paraId="6C5D8B71" w14:textId="6169E7B3" w:rsidR="6B551CE9" w:rsidRDefault="29735CC6" w:rsidP="29735CC6">
            <w:pPr>
              <w:spacing w:line="259" w:lineRule="auto"/>
              <w:rPr>
                <w:rFonts w:ascii="Times New Roman" w:eastAsia="Times New Roman" w:hAnsi="Times New Roman" w:cs="Times New Roman"/>
                <w:sz w:val="16"/>
                <w:szCs w:val="16"/>
              </w:rPr>
            </w:pPr>
            <w:r w:rsidRPr="29735CC6">
              <w:rPr>
                <w:rFonts w:ascii="Times New Roman" w:eastAsia="Times New Roman" w:hAnsi="Times New Roman" w:cs="Times New Roman"/>
                <w:b/>
                <w:bCs/>
                <w:color w:val="000000" w:themeColor="text1"/>
                <w:sz w:val="16"/>
                <w:szCs w:val="16"/>
              </w:rPr>
              <w:t>406-1</w:t>
            </w:r>
            <w:r w:rsidRPr="29735CC6">
              <w:rPr>
                <w:rFonts w:ascii="Times New Roman" w:eastAsia="Times New Roman" w:hAnsi="Times New Roman" w:cs="Times New Roman"/>
                <w:color w:val="000000" w:themeColor="text1"/>
                <w:sz w:val="16"/>
                <w:szCs w:val="16"/>
              </w:rPr>
              <w:t xml:space="preserve"> </w:t>
            </w:r>
            <w:r w:rsidRPr="29735CC6">
              <w:rPr>
                <w:rFonts w:ascii="Times New Roman" w:eastAsia="Times New Roman" w:hAnsi="Times New Roman" w:cs="Times New Roman"/>
                <w:sz w:val="16"/>
                <w:szCs w:val="16"/>
              </w:rPr>
              <w:t>Incidents of discrimination and corrective measures taken</w:t>
            </w:r>
          </w:p>
          <w:p w14:paraId="5B7498B0" w14:textId="7AE16E7A" w:rsidR="6B551CE9" w:rsidRDefault="6B551CE9" w:rsidP="29735CC6">
            <w:pPr>
              <w:spacing w:line="259" w:lineRule="auto"/>
              <w:rPr>
                <w:rFonts w:ascii="Times New Roman" w:eastAsia="Times New Roman" w:hAnsi="Times New Roman" w:cs="Times New Roman"/>
                <w:color w:val="000000" w:themeColor="text1"/>
                <w:sz w:val="18"/>
                <w:szCs w:val="18"/>
              </w:rPr>
            </w:pPr>
          </w:p>
        </w:tc>
      </w:tr>
    </w:tbl>
    <w:p w14:paraId="462FB314" w14:textId="45CDB35E" w:rsidR="6B551CE9" w:rsidRDefault="6B551CE9" w:rsidP="6B551CE9">
      <w:pPr>
        <w:ind w:left="1620"/>
        <w:rPr>
          <w:rFonts w:eastAsiaTheme="minorEastAsia"/>
          <w:color w:val="000000" w:themeColor="text1"/>
          <w:sz w:val="18"/>
          <w:szCs w:val="18"/>
        </w:rPr>
      </w:pPr>
    </w:p>
    <w:p w14:paraId="640C2DA6" w14:textId="6FF70B81" w:rsidR="29735CC6" w:rsidRDefault="29735CC6" w:rsidP="29735CC6"/>
    <w:p w14:paraId="2B13ADF0" w14:textId="2A14D7AB" w:rsidR="13C2DF5D" w:rsidRDefault="00528CCD" w:rsidP="005F6C47">
      <w:pPr>
        <w:pStyle w:val="Titolo1"/>
        <w:numPr>
          <w:ilvl w:val="0"/>
          <w:numId w:val="16"/>
        </w:numPr>
        <w:rPr>
          <w:rFonts w:ascii="Arial" w:eastAsia="Arial" w:hAnsi="Arial" w:cs="Arial"/>
          <w:b/>
          <w:bCs/>
          <w:color w:val="000000" w:themeColor="text1"/>
          <w:sz w:val="28"/>
          <w:szCs w:val="28"/>
        </w:rPr>
      </w:pPr>
      <w:bookmarkStart w:id="27" w:name="_Toc436791607"/>
      <w:r w:rsidRPr="7B9ABFE6">
        <w:rPr>
          <w:rFonts w:ascii="Arial" w:eastAsia="Arial" w:hAnsi="Arial" w:cs="Arial"/>
          <w:b/>
          <w:bCs/>
          <w:color w:val="000000" w:themeColor="text1"/>
          <w:sz w:val="28"/>
          <w:szCs w:val="28"/>
        </w:rPr>
        <w:t>Conclusion</w:t>
      </w:r>
      <w:bookmarkEnd w:id="27"/>
    </w:p>
    <w:p w14:paraId="200FB6FC" w14:textId="424851D6" w:rsidR="13C2DF5D" w:rsidRDefault="13C2DF5D" w:rsidP="7B9ABFE6"/>
    <w:p w14:paraId="07C831BB" w14:textId="045D0CEE" w:rsidR="13C2DF5D" w:rsidRDefault="7B9ABFE6" w:rsidP="7B9ABFE6">
      <w:pPr>
        <w:jc w:val="both"/>
        <w:rPr>
          <w:rFonts w:ascii="Times New Roman" w:eastAsia="Times New Roman" w:hAnsi="Times New Roman" w:cs="Times New Roman"/>
        </w:rPr>
      </w:pPr>
      <w:r w:rsidRPr="7B9ABFE6">
        <w:rPr>
          <w:rFonts w:ascii="Times New Roman" w:eastAsia="Times New Roman" w:hAnsi="Times New Roman" w:cs="Times New Roman"/>
        </w:rPr>
        <w:lastRenderedPageBreak/>
        <w:t xml:space="preserve">The elaboration of the Sustainable Plan for </w:t>
      </w:r>
      <w:proofErr w:type="spellStart"/>
      <w:r w:rsidRPr="7B9ABFE6">
        <w:rPr>
          <w:rFonts w:ascii="Times New Roman" w:eastAsia="Times New Roman" w:hAnsi="Times New Roman" w:cs="Times New Roman"/>
        </w:rPr>
        <w:t>Eurokleis</w:t>
      </w:r>
      <w:proofErr w:type="spellEnd"/>
      <w:r w:rsidRPr="7B9ABFE6">
        <w:rPr>
          <w:rFonts w:ascii="Times New Roman" w:eastAsia="Times New Roman" w:hAnsi="Times New Roman" w:cs="Times New Roman"/>
        </w:rPr>
        <w:t xml:space="preserve"> represent commitment to our stakeholders. </w:t>
      </w:r>
      <w:proofErr w:type="spellStart"/>
      <w:r w:rsidRPr="7B9ABFE6">
        <w:rPr>
          <w:rFonts w:ascii="Times New Roman" w:eastAsia="Times New Roman" w:hAnsi="Times New Roman" w:cs="Times New Roman"/>
        </w:rPr>
        <w:t>Eurokleis</w:t>
      </w:r>
      <w:proofErr w:type="spellEnd"/>
      <w:r w:rsidRPr="7B9ABFE6">
        <w:rPr>
          <w:rFonts w:ascii="Times New Roman" w:eastAsia="Times New Roman" w:hAnsi="Times New Roman" w:cs="Times New Roman"/>
        </w:rPr>
        <w:t xml:space="preserve"> has set goals in the areas of Environment, Governance and Social to integrate efforts jointly with all the companies that have the equal vision of doing greater for our community. The activities of the described plan will seek to manifest changes within the company for gender equality, diversity, and increase awareness of the use of natural resources. Our GEP project manager </w:t>
      </w:r>
      <w:proofErr w:type="gramStart"/>
      <w:r w:rsidRPr="7B9ABFE6">
        <w:rPr>
          <w:rFonts w:ascii="Times New Roman" w:eastAsia="Times New Roman" w:hAnsi="Times New Roman" w:cs="Times New Roman"/>
        </w:rPr>
        <w:t>is in charge of</w:t>
      </w:r>
      <w:proofErr w:type="gramEnd"/>
      <w:r w:rsidRPr="7B9ABFE6">
        <w:rPr>
          <w:rFonts w:ascii="Times New Roman" w:eastAsia="Times New Roman" w:hAnsi="Times New Roman" w:cs="Times New Roman"/>
        </w:rPr>
        <w:t xml:space="preserve"> collecting all the necessary data to publish in the release of the next version, making it public and accessible to our stakeholders.</w:t>
      </w:r>
    </w:p>
    <w:p w14:paraId="07CEBE62" w14:textId="049DA6E1" w:rsidR="13C2DF5D" w:rsidRDefault="7B9ABFE6" w:rsidP="7B9ABFE6">
      <w:pPr>
        <w:jc w:val="both"/>
        <w:rPr>
          <w:rFonts w:ascii="Times New Roman" w:eastAsia="Times New Roman" w:hAnsi="Times New Roman" w:cs="Times New Roman"/>
        </w:rPr>
      </w:pPr>
      <w:proofErr w:type="spellStart"/>
      <w:r w:rsidRPr="7B9ABFE6">
        <w:rPr>
          <w:rFonts w:ascii="Times New Roman" w:eastAsia="Times New Roman" w:hAnsi="Times New Roman" w:cs="Times New Roman"/>
        </w:rPr>
        <w:t>Eurokleis</w:t>
      </w:r>
      <w:proofErr w:type="spellEnd"/>
      <w:r w:rsidRPr="7B9ABFE6">
        <w:rPr>
          <w:rFonts w:ascii="Times New Roman" w:eastAsia="Times New Roman" w:hAnsi="Times New Roman" w:cs="Times New Roman"/>
        </w:rPr>
        <w:t xml:space="preserve"> sees innovation as a reason for continuous improvement and believes that it is crucial to demonstrate a desire to help our stakeholders to have sustainable ICT solutions and to promote initiatives that aim to increase knowledge and research.</w:t>
      </w:r>
    </w:p>
    <w:p w14:paraId="12D99746" w14:textId="408D0C81" w:rsidR="00B973B6" w:rsidRDefault="00B973B6">
      <w:r>
        <w:br w:type="page"/>
      </w:r>
    </w:p>
    <w:p w14:paraId="7E2593EA" w14:textId="77777777" w:rsidR="00B973B6" w:rsidRPr="00B973B6" w:rsidRDefault="00B973B6" w:rsidP="00B973B6"/>
    <w:p w14:paraId="57534B95" w14:textId="148B0512" w:rsidR="13C2DF5D" w:rsidRDefault="13C2DF5D" w:rsidP="13C2DF5D">
      <w:pPr>
        <w:pStyle w:val="Titolo1"/>
        <w:rPr>
          <w:rFonts w:ascii="Arial" w:eastAsia="Arial" w:hAnsi="Arial" w:cs="Arial"/>
          <w:b/>
          <w:bCs/>
          <w:color w:val="000000" w:themeColor="text1"/>
          <w:sz w:val="28"/>
          <w:szCs w:val="28"/>
        </w:rPr>
      </w:pPr>
      <w:bookmarkStart w:id="28" w:name="_Toc1461598107"/>
      <w:r w:rsidRPr="7B9ABFE6">
        <w:rPr>
          <w:rFonts w:ascii="Arial" w:eastAsia="Arial" w:hAnsi="Arial" w:cs="Arial"/>
          <w:b/>
          <w:bCs/>
          <w:color w:val="000000" w:themeColor="text1"/>
          <w:sz w:val="28"/>
          <w:szCs w:val="28"/>
        </w:rPr>
        <w:t>Appendix 1 GRI Standards</w:t>
      </w:r>
      <w:bookmarkEnd w:id="28"/>
    </w:p>
    <w:p w14:paraId="15082839" w14:textId="75B267C2" w:rsidR="3A6F6D54" w:rsidRDefault="3A6F6D54" w:rsidP="3A6F6D54">
      <w:pPr>
        <w:rPr>
          <w:rFonts w:ascii="Times New Roman" w:eastAsia="Times New Roman" w:hAnsi="Times New Roman" w:cs="Times New Roman"/>
        </w:rPr>
      </w:pPr>
    </w:p>
    <w:tbl>
      <w:tblPr>
        <w:tblStyle w:val="Grigliatabella"/>
        <w:tblW w:w="9015" w:type="dxa"/>
        <w:tblLayout w:type="fixed"/>
        <w:tblLook w:val="06A0" w:firstRow="1" w:lastRow="0" w:firstColumn="1" w:lastColumn="0" w:noHBand="1" w:noVBand="1"/>
      </w:tblPr>
      <w:tblGrid>
        <w:gridCol w:w="945"/>
        <w:gridCol w:w="2241"/>
        <w:gridCol w:w="2280"/>
        <w:gridCol w:w="1470"/>
        <w:gridCol w:w="1165"/>
        <w:gridCol w:w="914"/>
      </w:tblGrid>
      <w:tr w:rsidR="3A6F6D54" w14:paraId="5D0FC940" w14:textId="77777777" w:rsidTr="2A22ACB8">
        <w:trPr>
          <w:trHeight w:val="345"/>
        </w:trPr>
        <w:tc>
          <w:tcPr>
            <w:tcW w:w="9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EBF7"/>
            <w:vAlign w:val="bottom"/>
          </w:tcPr>
          <w:p w14:paraId="2634B195" w14:textId="14CAEE95" w:rsidR="3A6F6D54" w:rsidRDefault="0711D42C" w:rsidP="29735CC6">
            <w:pPr>
              <w:jc w:val="center"/>
              <w:rPr>
                <w:rFonts w:ascii="Times New Roman" w:eastAsia="Times New Roman" w:hAnsi="Times New Roman" w:cs="Times New Roman"/>
                <w:color w:val="000000" w:themeColor="text1"/>
                <w:sz w:val="20"/>
                <w:szCs w:val="20"/>
              </w:rPr>
            </w:pPr>
            <w:r w:rsidRPr="29735CC6">
              <w:rPr>
                <w:rFonts w:ascii="Times New Roman" w:eastAsia="Times New Roman" w:hAnsi="Times New Roman" w:cs="Times New Roman"/>
                <w:color w:val="000000" w:themeColor="text1"/>
                <w:sz w:val="20"/>
                <w:szCs w:val="20"/>
              </w:rPr>
              <w:t>GRI-102</w:t>
            </w:r>
          </w:p>
        </w:tc>
        <w:tc>
          <w:tcPr>
            <w:tcW w:w="599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EBF7"/>
            <w:vAlign w:val="bottom"/>
          </w:tcPr>
          <w:p w14:paraId="6A9CAB6A" w14:textId="14D77E24" w:rsidR="3A6F6D54" w:rsidRDefault="0711D42C" w:rsidP="29735CC6">
            <w:pPr>
              <w:jc w:val="center"/>
              <w:rPr>
                <w:rFonts w:ascii="Times New Roman" w:eastAsia="Times New Roman" w:hAnsi="Times New Roman" w:cs="Times New Roman"/>
                <w:color w:val="000000" w:themeColor="text1"/>
                <w:sz w:val="20"/>
                <w:szCs w:val="20"/>
              </w:rPr>
            </w:pPr>
            <w:r w:rsidRPr="29735CC6">
              <w:rPr>
                <w:rFonts w:ascii="Times New Roman" w:eastAsia="Times New Roman" w:hAnsi="Times New Roman" w:cs="Times New Roman"/>
                <w:color w:val="000000" w:themeColor="text1"/>
                <w:sz w:val="20"/>
                <w:szCs w:val="20"/>
              </w:rPr>
              <w:t xml:space="preserve">General Standard Disclosure </w:t>
            </w:r>
          </w:p>
        </w:tc>
        <w:tc>
          <w:tcPr>
            <w:tcW w:w="11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EBF7"/>
            <w:vAlign w:val="bottom"/>
          </w:tcPr>
          <w:p w14:paraId="1C527CCB" w14:textId="655B8BD2" w:rsidR="3A6F6D54" w:rsidRDefault="3A6F6D54" w:rsidP="3A6F6D54">
            <w:pPr>
              <w:rPr>
                <w:rFonts w:ascii="Times New Roman" w:eastAsia="Times New Roman" w:hAnsi="Times New Roman" w:cs="Times New Roman"/>
                <w:sz w:val="20"/>
                <w:szCs w:val="20"/>
              </w:rPr>
            </w:pPr>
          </w:p>
        </w:tc>
        <w:tc>
          <w:tcPr>
            <w:tcW w:w="91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EBF7"/>
            <w:vAlign w:val="bottom"/>
          </w:tcPr>
          <w:p w14:paraId="3505E336" w14:textId="54954D55" w:rsidR="3A6F6D54" w:rsidRDefault="3A6F6D54" w:rsidP="3A6F6D54">
            <w:pPr>
              <w:rPr>
                <w:rFonts w:ascii="Times New Roman" w:eastAsia="Times New Roman" w:hAnsi="Times New Roman" w:cs="Times New Roman"/>
                <w:sz w:val="20"/>
                <w:szCs w:val="20"/>
              </w:rPr>
            </w:pPr>
          </w:p>
        </w:tc>
      </w:tr>
      <w:tr w:rsidR="3A6F6D54" w14:paraId="7B5E0D3E" w14:textId="77777777" w:rsidTr="2A22ACB8">
        <w:trPr>
          <w:trHeight w:val="300"/>
        </w:trPr>
        <w:tc>
          <w:tcPr>
            <w:tcW w:w="9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EBF7"/>
            <w:vAlign w:val="bottom"/>
          </w:tcPr>
          <w:p w14:paraId="633A3F09" w14:textId="15647F97" w:rsidR="3A6F6D54" w:rsidRDefault="0711D42C" w:rsidP="29735CC6">
            <w:pPr>
              <w:jc w:val="center"/>
              <w:rPr>
                <w:rFonts w:ascii="Times New Roman" w:eastAsia="Times New Roman" w:hAnsi="Times New Roman" w:cs="Times New Roman"/>
                <w:color w:val="000000" w:themeColor="text1"/>
                <w:sz w:val="20"/>
                <w:szCs w:val="20"/>
              </w:rPr>
            </w:pPr>
            <w:r w:rsidRPr="29735CC6">
              <w:rPr>
                <w:rFonts w:ascii="Times New Roman" w:eastAsia="Times New Roman" w:hAnsi="Times New Roman" w:cs="Times New Roman"/>
                <w:color w:val="000000" w:themeColor="text1"/>
                <w:sz w:val="20"/>
                <w:szCs w:val="20"/>
              </w:rPr>
              <w:t>Index n.</w:t>
            </w:r>
          </w:p>
        </w:tc>
        <w:tc>
          <w:tcPr>
            <w:tcW w:w="22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EBF7"/>
            <w:vAlign w:val="bottom"/>
          </w:tcPr>
          <w:p w14:paraId="1D824422" w14:textId="14674FF4" w:rsidR="3A6F6D54" w:rsidRDefault="0711D42C" w:rsidP="29735CC6">
            <w:pPr>
              <w:jc w:val="center"/>
              <w:rPr>
                <w:rFonts w:ascii="Times New Roman" w:eastAsia="Times New Roman" w:hAnsi="Times New Roman" w:cs="Times New Roman"/>
                <w:color w:val="000000" w:themeColor="text1"/>
                <w:sz w:val="20"/>
                <w:szCs w:val="20"/>
              </w:rPr>
            </w:pPr>
            <w:r w:rsidRPr="29735CC6">
              <w:rPr>
                <w:rFonts w:ascii="Times New Roman" w:eastAsia="Times New Roman" w:hAnsi="Times New Roman" w:cs="Times New Roman"/>
                <w:color w:val="000000" w:themeColor="text1"/>
                <w:sz w:val="20"/>
                <w:szCs w:val="20"/>
              </w:rPr>
              <w:t>Index Description</w:t>
            </w:r>
          </w:p>
        </w:tc>
        <w:tc>
          <w:tcPr>
            <w:tcW w:w="22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EBF7"/>
            <w:vAlign w:val="bottom"/>
          </w:tcPr>
          <w:p w14:paraId="50025129" w14:textId="02AFFAC4" w:rsidR="3A6F6D54" w:rsidRDefault="0711D42C" w:rsidP="29735CC6">
            <w:pPr>
              <w:jc w:val="center"/>
              <w:rPr>
                <w:rFonts w:ascii="Times New Roman" w:eastAsia="Times New Roman" w:hAnsi="Times New Roman" w:cs="Times New Roman"/>
                <w:color w:val="000000" w:themeColor="text1"/>
                <w:sz w:val="20"/>
                <w:szCs w:val="20"/>
              </w:rPr>
            </w:pPr>
            <w:r w:rsidRPr="29735CC6">
              <w:rPr>
                <w:rFonts w:ascii="Times New Roman" w:eastAsia="Times New Roman" w:hAnsi="Times New Roman" w:cs="Times New Roman"/>
                <w:color w:val="000000" w:themeColor="text1"/>
                <w:sz w:val="20"/>
                <w:szCs w:val="20"/>
              </w:rPr>
              <w:t>TITLE</w:t>
            </w:r>
          </w:p>
        </w:tc>
        <w:tc>
          <w:tcPr>
            <w:tcW w:w="14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EBF7"/>
            <w:vAlign w:val="bottom"/>
          </w:tcPr>
          <w:p w14:paraId="290D2A07" w14:textId="279784A5" w:rsidR="3A6F6D54" w:rsidRDefault="0711D42C" w:rsidP="29735CC6">
            <w:pPr>
              <w:jc w:val="center"/>
              <w:rPr>
                <w:rFonts w:ascii="Times New Roman" w:eastAsia="Times New Roman" w:hAnsi="Times New Roman" w:cs="Times New Roman"/>
                <w:color w:val="000000" w:themeColor="text1"/>
                <w:sz w:val="20"/>
                <w:szCs w:val="20"/>
              </w:rPr>
            </w:pPr>
            <w:r w:rsidRPr="29735CC6">
              <w:rPr>
                <w:rFonts w:ascii="Times New Roman" w:eastAsia="Times New Roman" w:hAnsi="Times New Roman" w:cs="Times New Roman"/>
                <w:color w:val="000000" w:themeColor="text1"/>
                <w:sz w:val="20"/>
                <w:szCs w:val="20"/>
              </w:rPr>
              <w:t>CHAPTER</w:t>
            </w:r>
          </w:p>
        </w:tc>
        <w:tc>
          <w:tcPr>
            <w:tcW w:w="11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EBF7"/>
            <w:vAlign w:val="bottom"/>
          </w:tcPr>
          <w:p w14:paraId="03919A52" w14:textId="1D305376" w:rsidR="3A6F6D54" w:rsidRDefault="0711D42C" w:rsidP="29735CC6">
            <w:pPr>
              <w:jc w:val="center"/>
              <w:rPr>
                <w:rFonts w:ascii="Times New Roman" w:eastAsia="Times New Roman" w:hAnsi="Times New Roman" w:cs="Times New Roman"/>
                <w:color w:val="000000" w:themeColor="text1"/>
                <w:sz w:val="20"/>
                <w:szCs w:val="20"/>
              </w:rPr>
            </w:pPr>
            <w:r w:rsidRPr="29735CC6">
              <w:rPr>
                <w:rFonts w:ascii="Times New Roman" w:eastAsia="Times New Roman" w:hAnsi="Times New Roman" w:cs="Times New Roman"/>
                <w:color w:val="000000" w:themeColor="text1"/>
                <w:sz w:val="20"/>
                <w:szCs w:val="20"/>
              </w:rPr>
              <w:t>SUBTITLE</w:t>
            </w:r>
          </w:p>
        </w:tc>
        <w:tc>
          <w:tcPr>
            <w:tcW w:w="91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EBF7"/>
            <w:vAlign w:val="bottom"/>
          </w:tcPr>
          <w:p w14:paraId="5420C387" w14:textId="5FD05EA3" w:rsidR="3A6F6D54" w:rsidRDefault="0711D42C" w:rsidP="29735CC6">
            <w:pPr>
              <w:jc w:val="center"/>
              <w:rPr>
                <w:rFonts w:ascii="Times New Roman" w:eastAsia="Times New Roman" w:hAnsi="Times New Roman" w:cs="Times New Roman"/>
                <w:color w:val="000000" w:themeColor="text1"/>
                <w:sz w:val="20"/>
                <w:szCs w:val="20"/>
              </w:rPr>
            </w:pPr>
            <w:r w:rsidRPr="29735CC6">
              <w:rPr>
                <w:rFonts w:ascii="Times New Roman" w:eastAsia="Times New Roman" w:hAnsi="Times New Roman" w:cs="Times New Roman"/>
                <w:color w:val="000000" w:themeColor="text1"/>
                <w:sz w:val="20"/>
                <w:szCs w:val="20"/>
              </w:rPr>
              <w:t>SUBCHAPTER</w:t>
            </w:r>
          </w:p>
        </w:tc>
      </w:tr>
      <w:tr w:rsidR="3A6F6D54" w14:paraId="7D58B7B6" w14:textId="77777777" w:rsidTr="2A22ACB8">
        <w:trPr>
          <w:trHeight w:val="315"/>
        </w:trPr>
        <w:tc>
          <w:tcPr>
            <w:tcW w:w="9015"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EBF7"/>
            <w:vAlign w:val="center"/>
          </w:tcPr>
          <w:p w14:paraId="63E680A4" w14:textId="022F2101" w:rsidR="3A6F6D54" w:rsidRDefault="0711D42C" w:rsidP="29735CC6">
            <w:pPr>
              <w:jc w:val="center"/>
              <w:rPr>
                <w:rFonts w:ascii="Times New Roman" w:eastAsia="Times New Roman" w:hAnsi="Times New Roman" w:cs="Times New Roman"/>
                <w:color w:val="000000" w:themeColor="text1"/>
                <w:sz w:val="20"/>
                <w:szCs w:val="20"/>
              </w:rPr>
            </w:pPr>
            <w:r w:rsidRPr="29735CC6">
              <w:rPr>
                <w:rFonts w:ascii="Times New Roman" w:eastAsia="Times New Roman" w:hAnsi="Times New Roman" w:cs="Times New Roman"/>
                <w:color w:val="000000" w:themeColor="text1"/>
                <w:sz w:val="20"/>
                <w:szCs w:val="20"/>
              </w:rPr>
              <w:t>ORGANIZATION PROFILE</w:t>
            </w:r>
          </w:p>
        </w:tc>
      </w:tr>
      <w:tr w:rsidR="3A6F6D54" w14:paraId="019E1210" w14:textId="77777777" w:rsidTr="2A22ACB8">
        <w:trPr>
          <w:trHeight w:val="495"/>
        </w:trPr>
        <w:tc>
          <w:tcPr>
            <w:tcW w:w="9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bottom"/>
          </w:tcPr>
          <w:p w14:paraId="5E345DD3" w14:textId="051B0E45" w:rsidR="3A6F6D54" w:rsidRDefault="0711D42C" w:rsidP="29735CC6">
            <w:pPr>
              <w:jc w:val="center"/>
              <w:rPr>
                <w:rFonts w:ascii="Times New Roman" w:eastAsia="Times New Roman" w:hAnsi="Times New Roman" w:cs="Times New Roman"/>
                <w:color w:val="333333"/>
                <w:sz w:val="20"/>
                <w:szCs w:val="20"/>
              </w:rPr>
            </w:pPr>
            <w:r w:rsidRPr="29735CC6">
              <w:rPr>
                <w:rFonts w:ascii="Times New Roman" w:eastAsia="Times New Roman" w:hAnsi="Times New Roman" w:cs="Times New Roman"/>
                <w:color w:val="333333"/>
                <w:sz w:val="20"/>
                <w:szCs w:val="20"/>
              </w:rPr>
              <w:t>102-1</w:t>
            </w:r>
          </w:p>
        </w:tc>
        <w:tc>
          <w:tcPr>
            <w:tcW w:w="22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bottom"/>
          </w:tcPr>
          <w:p w14:paraId="78361E33" w14:textId="3F4979E6" w:rsidR="3A6F6D54" w:rsidRDefault="0711D42C" w:rsidP="29735CC6">
            <w:pPr>
              <w:rPr>
                <w:rFonts w:ascii="Times New Roman" w:eastAsia="Times New Roman" w:hAnsi="Times New Roman" w:cs="Times New Roman"/>
                <w:color w:val="333333"/>
                <w:sz w:val="20"/>
                <w:szCs w:val="20"/>
              </w:rPr>
            </w:pPr>
            <w:r w:rsidRPr="29735CC6">
              <w:rPr>
                <w:rFonts w:ascii="Times New Roman" w:eastAsia="Times New Roman" w:hAnsi="Times New Roman" w:cs="Times New Roman"/>
                <w:color w:val="333333"/>
                <w:sz w:val="20"/>
                <w:szCs w:val="20"/>
              </w:rPr>
              <w:t>Name of the organization</w:t>
            </w:r>
          </w:p>
        </w:tc>
        <w:tc>
          <w:tcPr>
            <w:tcW w:w="22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A753F34" w14:textId="231341CD" w:rsidR="3A6F6D54" w:rsidRDefault="0711D42C" w:rsidP="29735CC6">
            <w:pPr>
              <w:jc w:val="center"/>
              <w:rPr>
                <w:rFonts w:ascii="Times New Roman" w:eastAsia="Times New Roman" w:hAnsi="Times New Roman" w:cs="Times New Roman"/>
                <w:color w:val="000000" w:themeColor="text1"/>
                <w:sz w:val="16"/>
                <w:szCs w:val="16"/>
              </w:rPr>
            </w:pPr>
            <w:r w:rsidRPr="29735CC6">
              <w:rPr>
                <w:rFonts w:ascii="Times New Roman" w:eastAsia="Times New Roman" w:hAnsi="Times New Roman" w:cs="Times New Roman"/>
                <w:color w:val="000000" w:themeColor="text1"/>
                <w:sz w:val="16"/>
                <w:szCs w:val="16"/>
              </w:rPr>
              <w:t xml:space="preserve">THE COMPANY AND GOVERNANCE </w:t>
            </w:r>
          </w:p>
        </w:tc>
        <w:tc>
          <w:tcPr>
            <w:tcW w:w="14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74BC51B" w14:textId="1392B542" w:rsidR="3A6F6D54" w:rsidRDefault="0711D42C" w:rsidP="29735CC6">
            <w:pPr>
              <w:jc w:val="center"/>
              <w:rPr>
                <w:rFonts w:ascii="Times New Roman" w:eastAsia="Times New Roman" w:hAnsi="Times New Roman" w:cs="Times New Roman"/>
                <w:color w:val="000000" w:themeColor="text1"/>
                <w:sz w:val="16"/>
                <w:szCs w:val="16"/>
              </w:rPr>
            </w:pPr>
            <w:r w:rsidRPr="29735CC6">
              <w:rPr>
                <w:rFonts w:ascii="Times New Roman" w:eastAsia="Times New Roman" w:hAnsi="Times New Roman" w:cs="Times New Roman"/>
                <w:color w:val="000000" w:themeColor="text1"/>
                <w:sz w:val="16"/>
                <w:szCs w:val="16"/>
              </w:rPr>
              <w:t>2</w:t>
            </w:r>
          </w:p>
        </w:tc>
        <w:tc>
          <w:tcPr>
            <w:tcW w:w="11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D80B54E" w14:textId="09C0B30A" w:rsidR="3A6F6D54" w:rsidRDefault="0711D42C" w:rsidP="29735CC6">
            <w:pPr>
              <w:jc w:val="center"/>
              <w:rPr>
                <w:rFonts w:ascii="Times New Roman" w:eastAsia="Times New Roman" w:hAnsi="Times New Roman" w:cs="Times New Roman"/>
                <w:color w:val="000000" w:themeColor="text1"/>
                <w:sz w:val="16"/>
                <w:szCs w:val="16"/>
              </w:rPr>
            </w:pPr>
            <w:r w:rsidRPr="29735CC6">
              <w:rPr>
                <w:rFonts w:ascii="Times New Roman" w:eastAsia="Times New Roman" w:hAnsi="Times New Roman" w:cs="Times New Roman"/>
                <w:color w:val="000000" w:themeColor="text1"/>
                <w:sz w:val="16"/>
                <w:szCs w:val="16"/>
              </w:rPr>
              <w:t>HISTORY</w:t>
            </w:r>
          </w:p>
        </w:tc>
        <w:tc>
          <w:tcPr>
            <w:tcW w:w="9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ECEA7EF" w14:textId="7E35A047" w:rsidR="3A6F6D54" w:rsidRDefault="0711D42C" w:rsidP="29735CC6">
            <w:pPr>
              <w:jc w:val="center"/>
              <w:rPr>
                <w:rFonts w:ascii="Times New Roman" w:eastAsia="Times New Roman" w:hAnsi="Times New Roman" w:cs="Times New Roman"/>
                <w:color w:val="000000" w:themeColor="text1"/>
                <w:sz w:val="16"/>
                <w:szCs w:val="16"/>
              </w:rPr>
            </w:pPr>
            <w:r w:rsidRPr="29735CC6">
              <w:rPr>
                <w:rFonts w:ascii="Times New Roman" w:eastAsia="Times New Roman" w:hAnsi="Times New Roman" w:cs="Times New Roman"/>
                <w:color w:val="000000" w:themeColor="text1"/>
                <w:sz w:val="16"/>
                <w:szCs w:val="16"/>
              </w:rPr>
              <w:t>2.1</w:t>
            </w:r>
          </w:p>
        </w:tc>
      </w:tr>
      <w:tr w:rsidR="3A6F6D54" w14:paraId="42C0447C" w14:textId="77777777" w:rsidTr="2A22ACB8">
        <w:trPr>
          <w:trHeight w:val="495"/>
        </w:trPr>
        <w:tc>
          <w:tcPr>
            <w:tcW w:w="9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bottom"/>
          </w:tcPr>
          <w:p w14:paraId="1E539737" w14:textId="45A6C83F" w:rsidR="3A6F6D54" w:rsidRDefault="0711D42C" w:rsidP="29735CC6">
            <w:pPr>
              <w:jc w:val="center"/>
              <w:rPr>
                <w:rFonts w:ascii="Times New Roman" w:eastAsia="Times New Roman" w:hAnsi="Times New Roman" w:cs="Times New Roman"/>
                <w:color w:val="333333"/>
                <w:sz w:val="20"/>
                <w:szCs w:val="20"/>
              </w:rPr>
            </w:pPr>
            <w:r w:rsidRPr="29735CC6">
              <w:rPr>
                <w:rFonts w:ascii="Times New Roman" w:eastAsia="Times New Roman" w:hAnsi="Times New Roman" w:cs="Times New Roman"/>
                <w:color w:val="333333"/>
                <w:sz w:val="20"/>
                <w:szCs w:val="20"/>
              </w:rPr>
              <w:t>102-2</w:t>
            </w:r>
          </w:p>
        </w:tc>
        <w:tc>
          <w:tcPr>
            <w:tcW w:w="22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bottom"/>
          </w:tcPr>
          <w:p w14:paraId="0ACBE86C" w14:textId="1B639346" w:rsidR="3A6F6D54" w:rsidRDefault="0711D42C" w:rsidP="29735CC6">
            <w:pPr>
              <w:rPr>
                <w:rFonts w:ascii="Times New Roman" w:eastAsia="Times New Roman" w:hAnsi="Times New Roman" w:cs="Times New Roman"/>
                <w:color w:val="333333"/>
                <w:sz w:val="20"/>
                <w:szCs w:val="20"/>
              </w:rPr>
            </w:pPr>
            <w:r w:rsidRPr="29735CC6">
              <w:rPr>
                <w:rFonts w:ascii="Times New Roman" w:eastAsia="Times New Roman" w:hAnsi="Times New Roman" w:cs="Times New Roman"/>
                <w:color w:val="333333"/>
                <w:sz w:val="20"/>
                <w:szCs w:val="20"/>
              </w:rPr>
              <w:t>Activities, brands, products and services</w:t>
            </w:r>
          </w:p>
        </w:tc>
        <w:tc>
          <w:tcPr>
            <w:tcW w:w="22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B639E3C" w14:textId="73244E42" w:rsidR="3A6F6D54" w:rsidRDefault="0711D42C" w:rsidP="29735CC6">
            <w:pPr>
              <w:jc w:val="center"/>
              <w:rPr>
                <w:rFonts w:ascii="Times New Roman" w:eastAsia="Times New Roman" w:hAnsi="Times New Roman" w:cs="Times New Roman"/>
                <w:color w:val="000000" w:themeColor="text1"/>
                <w:sz w:val="16"/>
                <w:szCs w:val="16"/>
              </w:rPr>
            </w:pPr>
            <w:r w:rsidRPr="29735CC6">
              <w:rPr>
                <w:rFonts w:ascii="Times New Roman" w:eastAsia="Times New Roman" w:hAnsi="Times New Roman" w:cs="Times New Roman"/>
                <w:color w:val="000000" w:themeColor="text1"/>
                <w:sz w:val="16"/>
                <w:szCs w:val="16"/>
              </w:rPr>
              <w:t xml:space="preserve">THE COMPANY AND GOVERNANCE </w:t>
            </w:r>
          </w:p>
        </w:tc>
        <w:tc>
          <w:tcPr>
            <w:tcW w:w="14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78D306E" w14:textId="693D4D53" w:rsidR="3A6F6D54" w:rsidRDefault="0711D42C" w:rsidP="29735CC6">
            <w:pPr>
              <w:jc w:val="center"/>
              <w:rPr>
                <w:rFonts w:ascii="Times New Roman" w:eastAsia="Times New Roman" w:hAnsi="Times New Roman" w:cs="Times New Roman"/>
                <w:color w:val="000000" w:themeColor="text1"/>
                <w:sz w:val="16"/>
                <w:szCs w:val="16"/>
              </w:rPr>
            </w:pPr>
            <w:r w:rsidRPr="29735CC6">
              <w:rPr>
                <w:rFonts w:ascii="Times New Roman" w:eastAsia="Times New Roman" w:hAnsi="Times New Roman" w:cs="Times New Roman"/>
                <w:color w:val="000000" w:themeColor="text1"/>
                <w:sz w:val="16"/>
                <w:szCs w:val="16"/>
              </w:rPr>
              <w:t>2</w:t>
            </w:r>
          </w:p>
        </w:tc>
        <w:tc>
          <w:tcPr>
            <w:tcW w:w="11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C162EF" w14:textId="13E9CFEB" w:rsidR="3A6F6D54" w:rsidRDefault="0711D42C" w:rsidP="29735CC6">
            <w:pPr>
              <w:jc w:val="center"/>
              <w:rPr>
                <w:rFonts w:ascii="Times New Roman" w:eastAsia="Times New Roman" w:hAnsi="Times New Roman" w:cs="Times New Roman"/>
                <w:color w:val="000000" w:themeColor="text1"/>
                <w:sz w:val="16"/>
                <w:szCs w:val="16"/>
              </w:rPr>
            </w:pPr>
            <w:r w:rsidRPr="29735CC6">
              <w:rPr>
                <w:rFonts w:ascii="Times New Roman" w:eastAsia="Times New Roman" w:hAnsi="Times New Roman" w:cs="Times New Roman"/>
                <w:color w:val="000000" w:themeColor="text1"/>
                <w:sz w:val="16"/>
                <w:szCs w:val="16"/>
              </w:rPr>
              <w:t>HISTORY</w:t>
            </w:r>
          </w:p>
        </w:tc>
        <w:tc>
          <w:tcPr>
            <w:tcW w:w="9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4A3FF7A" w14:textId="3604F72D" w:rsidR="3A6F6D54" w:rsidRDefault="0711D42C" w:rsidP="29735CC6">
            <w:pPr>
              <w:jc w:val="center"/>
              <w:rPr>
                <w:rFonts w:ascii="Times New Roman" w:eastAsia="Times New Roman" w:hAnsi="Times New Roman" w:cs="Times New Roman"/>
                <w:color w:val="000000" w:themeColor="text1"/>
                <w:sz w:val="16"/>
                <w:szCs w:val="16"/>
              </w:rPr>
            </w:pPr>
            <w:r w:rsidRPr="29735CC6">
              <w:rPr>
                <w:rFonts w:ascii="Times New Roman" w:eastAsia="Times New Roman" w:hAnsi="Times New Roman" w:cs="Times New Roman"/>
                <w:color w:val="000000" w:themeColor="text1"/>
                <w:sz w:val="16"/>
                <w:szCs w:val="16"/>
              </w:rPr>
              <w:t>2.2</w:t>
            </w:r>
          </w:p>
        </w:tc>
      </w:tr>
      <w:tr w:rsidR="3A6F6D54" w14:paraId="6ABE5853" w14:textId="77777777" w:rsidTr="2A22ACB8">
        <w:trPr>
          <w:trHeight w:val="495"/>
        </w:trPr>
        <w:tc>
          <w:tcPr>
            <w:tcW w:w="9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bottom"/>
          </w:tcPr>
          <w:p w14:paraId="21A12894" w14:textId="28997972" w:rsidR="3A6F6D54" w:rsidRDefault="0711D42C" w:rsidP="29735CC6">
            <w:pPr>
              <w:jc w:val="center"/>
              <w:rPr>
                <w:rFonts w:ascii="Times New Roman" w:eastAsia="Times New Roman" w:hAnsi="Times New Roman" w:cs="Times New Roman"/>
                <w:color w:val="333333"/>
                <w:sz w:val="20"/>
                <w:szCs w:val="20"/>
              </w:rPr>
            </w:pPr>
            <w:r w:rsidRPr="29735CC6">
              <w:rPr>
                <w:rFonts w:ascii="Times New Roman" w:eastAsia="Times New Roman" w:hAnsi="Times New Roman" w:cs="Times New Roman"/>
                <w:color w:val="333333"/>
                <w:sz w:val="20"/>
                <w:szCs w:val="20"/>
              </w:rPr>
              <w:t>102-3</w:t>
            </w:r>
          </w:p>
        </w:tc>
        <w:tc>
          <w:tcPr>
            <w:tcW w:w="22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bottom"/>
          </w:tcPr>
          <w:p w14:paraId="0FAB9174" w14:textId="6AD7698E" w:rsidR="3A6F6D54" w:rsidRDefault="0711D42C" w:rsidP="29735CC6">
            <w:pPr>
              <w:rPr>
                <w:rFonts w:ascii="Times New Roman" w:eastAsia="Times New Roman" w:hAnsi="Times New Roman" w:cs="Times New Roman"/>
                <w:color w:val="333333"/>
                <w:sz w:val="20"/>
                <w:szCs w:val="20"/>
              </w:rPr>
            </w:pPr>
            <w:r w:rsidRPr="29735CC6">
              <w:rPr>
                <w:rFonts w:ascii="Times New Roman" w:eastAsia="Times New Roman" w:hAnsi="Times New Roman" w:cs="Times New Roman"/>
                <w:color w:val="333333"/>
                <w:sz w:val="20"/>
                <w:szCs w:val="20"/>
              </w:rPr>
              <w:t>Location of the organization's headquarters</w:t>
            </w:r>
          </w:p>
        </w:tc>
        <w:tc>
          <w:tcPr>
            <w:tcW w:w="22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8847F9A" w14:textId="664443EB" w:rsidR="3A6F6D54" w:rsidRDefault="0711D42C" w:rsidP="29735CC6">
            <w:pPr>
              <w:jc w:val="center"/>
              <w:rPr>
                <w:rFonts w:ascii="Times New Roman" w:eastAsia="Times New Roman" w:hAnsi="Times New Roman" w:cs="Times New Roman"/>
                <w:color w:val="000000" w:themeColor="text1"/>
                <w:sz w:val="16"/>
                <w:szCs w:val="16"/>
              </w:rPr>
            </w:pPr>
            <w:r w:rsidRPr="29735CC6">
              <w:rPr>
                <w:rFonts w:ascii="Times New Roman" w:eastAsia="Times New Roman" w:hAnsi="Times New Roman" w:cs="Times New Roman"/>
                <w:color w:val="000000" w:themeColor="text1"/>
                <w:sz w:val="16"/>
                <w:szCs w:val="16"/>
              </w:rPr>
              <w:t xml:space="preserve">THE COMPANY AND GOVERNANCE </w:t>
            </w:r>
          </w:p>
        </w:tc>
        <w:tc>
          <w:tcPr>
            <w:tcW w:w="14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8302116" w14:textId="349BBD65" w:rsidR="3A6F6D54" w:rsidRDefault="0711D42C" w:rsidP="29735CC6">
            <w:pPr>
              <w:jc w:val="center"/>
              <w:rPr>
                <w:rFonts w:ascii="Times New Roman" w:eastAsia="Times New Roman" w:hAnsi="Times New Roman" w:cs="Times New Roman"/>
                <w:color w:val="000000" w:themeColor="text1"/>
                <w:sz w:val="16"/>
                <w:szCs w:val="16"/>
              </w:rPr>
            </w:pPr>
            <w:r w:rsidRPr="29735CC6">
              <w:rPr>
                <w:rFonts w:ascii="Times New Roman" w:eastAsia="Times New Roman" w:hAnsi="Times New Roman" w:cs="Times New Roman"/>
                <w:color w:val="000000" w:themeColor="text1"/>
                <w:sz w:val="16"/>
                <w:szCs w:val="16"/>
              </w:rPr>
              <w:t>2</w:t>
            </w:r>
          </w:p>
        </w:tc>
        <w:tc>
          <w:tcPr>
            <w:tcW w:w="11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E13A8E9" w14:textId="052DE965" w:rsidR="3A6F6D54" w:rsidRDefault="0711D42C" w:rsidP="29735CC6">
            <w:pPr>
              <w:jc w:val="center"/>
              <w:rPr>
                <w:rFonts w:ascii="Times New Roman" w:eastAsia="Times New Roman" w:hAnsi="Times New Roman" w:cs="Times New Roman"/>
                <w:color w:val="000000" w:themeColor="text1"/>
                <w:sz w:val="16"/>
                <w:szCs w:val="16"/>
              </w:rPr>
            </w:pPr>
            <w:r w:rsidRPr="29735CC6">
              <w:rPr>
                <w:rFonts w:ascii="Times New Roman" w:eastAsia="Times New Roman" w:hAnsi="Times New Roman" w:cs="Times New Roman"/>
                <w:color w:val="000000" w:themeColor="text1"/>
                <w:sz w:val="16"/>
                <w:szCs w:val="16"/>
              </w:rPr>
              <w:t>HISTORY</w:t>
            </w:r>
          </w:p>
        </w:tc>
        <w:tc>
          <w:tcPr>
            <w:tcW w:w="9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123F91D" w14:textId="6F9F20F2" w:rsidR="3A6F6D54" w:rsidRDefault="0711D42C" w:rsidP="29735CC6">
            <w:pPr>
              <w:jc w:val="center"/>
              <w:rPr>
                <w:rFonts w:ascii="Times New Roman" w:eastAsia="Times New Roman" w:hAnsi="Times New Roman" w:cs="Times New Roman"/>
                <w:color w:val="000000" w:themeColor="text1"/>
                <w:sz w:val="16"/>
                <w:szCs w:val="16"/>
              </w:rPr>
            </w:pPr>
            <w:r w:rsidRPr="29735CC6">
              <w:rPr>
                <w:rFonts w:ascii="Times New Roman" w:eastAsia="Times New Roman" w:hAnsi="Times New Roman" w:cs="Times New Roman"/>
                <w:color w:val="000000" w:themeColor="text1"/>
                <w:sz w:val="16"/>
                <w:szCs w:val="16"/>
              </w:rPr>
              <w:t>2.3</w:t>
            </w:r>
          </w:p>
        </w:tc>
      </w:tr>
      <w:tr w:rsidR="3A6F6D54" w14:paraId="7806D1A1" w14:textId="77777777" w:rsidTr="2A22ACB8">
        <w:trPr>
          <w:trHeight w:val="495"/>
        </w:trPr>
        <w:tc>
          <w:tcPr>
            <w:tcW w:w="9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bottom"/>
          </w:tcPr>
          <w:p w14:paraId="503DF6B4" w14:textId="6A091461" w:rsidR="3A6F6D54" w:rsidRDefault="0711D42C" w:rsidP="29735CC6">
            <w:pPr>
              <w:jc w:val="center"/>
              <w:rPr>
                <w:rFonts w:ascii="Times New Roman" w:eastAsia="Times New Roman" w:hAnsi="Times New Roman" w:cs="Times New Roman"/>
                <w:color w:val="333333"/>
                <w:sz w:val="20"/>
                <w:szCs w:val="20"/>
              </w:rPr>
            </w:pPr>
            <w:r w:rsidRPr="29735CC6">
              <w:rPr>
                <w:rFonts w:ascii="Times New Roman" w:eastAsia="Times New Roman" w:hAnsi="Times New Roman" w:cs="Times New Roman"/>
                <w:color w:val="333333"/>
                <w:sz w:val="20"/>
                <w:szCs w:val="20"/>
              </w:rPr>
              <w:t>102-4</w:t>
            </w:r>
          </w:p>
        </w:tc>
        <w:tc>
          <w:tcPr>
            <w:tcW w:w="22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bottom"/>
          </w:tcPr>
          <w:p w14:paraId="1AC3A298" w14:textId="7DCE26C5" w:rsidR="3A6F6D54" w:rsidRDefault="0711D42C" w:rsidP="29735CC6">
            <w:pPr>
              <w:rPr>
                <w:rFonts w:ascii="Times New Roman" w:eastAsia="Times New Roman" w:hAnsi="Times New Roman" w:cs="Times New Roman"/>
                <w:color w:val="333333"/>
                <w:sz w:val="20"/>
                <w:szCs w:val="20"/>
              </w:rPr>
            </w:pPr>
            <w:r w:rsidRPr="29735CC6">
              <w:rPr>
                <w:rFonts w:ascii="Times New Roman" w:eastAsia="Times New Roman" w:hAnsi="Times New Roman" w:cs="Times New Roman"/>
                <w:color w:val="333333"/>
                <w:sz w:val="20"/>
                <w:szCs w:val="20"/>
              </w:rPr>
              <w:t>Number of countries operating</w:t>
            </w:r>
          </w:p>
        </w:tc>
        <w:tc>
          <w:tcPr>
            <w:tcW w:w="22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6D6AB38" w14:textId="316B1C7D" w:rsidR="3A6F6D54" w:rsidRDefault="0711D42C" w:rsidP="29735CC6">
            <w:pPr>
              <w:jc w:val="center"/>
              <w:rPr>
                <w:rFonts w:ascii="Times New Roman" w:eastAsia="Times New Roman" w:hAnsi="Times New Roman" w:cs="Times New Roman"/>
                <w:color w:val="000000" w:themeColor="text1"/>
                <w:sz w:val="16"/>
                <w:szCs w:val="16"/>
              </w:rPr>
            </w:pPr>
            <w:r w:rsidRPr="29735CC6">
              <w:rPr>
                <w:rFonts w:ascii="Times New Roman" w:eastAsia="Times New Roman" w:hAnsi="Times New Roman" w:cs="Times New Roman"/>
                <w:color w:val="000000" w:themeColor="text1"/>
                <w:sz w:val="16"/>
                <w:szCs w:val="16"/>
              </w:rPr>
              <w:t xml:space="preserve">THE COMPANY AND GOVERNANCE </w:t>
            </w:r>
          </w:p>
        </w:tc>
        <w:tc>
          <w:tcPr>
            <w:tcW w:w="14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143BCA1" w14:textId="0F5D26DD" w:rsidR="3A6F6D54" w:rsidRDefault="0711D42C" w:rsidP="29735CC6">
            <w:pPr>
              <w:jc w:val="center"/>
              <w:rPr>
                <w:rFonts w:ascii="Times New Roman" w:eastAsia="Times New Roman" w:hAnsi="Times New Roman" w:cs="Times New Roman"/>
                <w:color w:val="000000" w:themeColor="text1"/>
                <w:sz w:val="16"/>
                <w:szCs w:val="16"/>
              </w:rPr>
            </w:pPr>
            <w:r w:rsidRPr="29735CC6">
              <w:rPr>
                <w:rFonts w:ascii="Times New Roman" w:eastAsia="Times New Roman" w:hAnsi="Times New Roman" w:cs="Times New Roman"/>
                <w:color w:val="000000" w:themeColor="text1"/>
                <w:sz w:val="16"/>
                <w:szCs w:val="16"/>
              </w:rPr>
              <w:t>2</w:t>
            </w:r>
          </w:p>
        </w:tc>
        <w:tc>
          <w:tcPr>
            <w:tcW w:w="11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C2F86D6" w14:textId="6CDD9704" w:rsidR="3A6F6D54" w:rsidRDefault="0711D42C" w:rsidP="29735CC6">
            <w:pPr>
              <w:jc w:val="center"/>
              <w:rPr>
                <w:rFonts w:ascii="Times New Roman" w:eastAsia="Times New Roman" w:hAnsi="Times New Roman" w:cs="Times New Roman"/>
                <w:color w:val="000000" w:themeColor="text1"/>
                <w:sz w:val="16"/>
                <w:szCs w:val="16"/>
              </w:rPr>
            </w:pPr>
            <w:r w:rsidRPr="29735CC6">
              <w:rPr>
                <w:rFonts w:ascii="Times New Roman" w:eastAsia="Times New Roman" w:hAnsi="Times New Roman" w:cs="Times New Roman"/>
                <w:color w:val="000000" w:themeColor="text1"/>
                <w:sz w:val="16"/>
                <w:szCs w:val="16"/>
              </w:rPr>
              <w:t>HISTORY</w:t>
            </w:r>
          </w:p>
        </w:tc>
        <w:tc>
          <w:tcPr>
            <w:tcW w:w="9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C2F6F64" w14:textId="64FC308A" w:rsidR="3A6F6D54" w:rsidRDefault="0711D42C" w:rsidP="29735CC6">
            <w:pPr>
              <w:jc w:val="center"/>
              <w:rPr>
                <w:rFonts w:ascii="Times New Roman" w:eastAsia="Times New Roman" w:hAnsi="Times New Roman" w:cs="Times New Roman"/>
                <w:color w:val="000000" w:themeColor="text1"/>
                <w:sz w:val="16"/>
                <w:szCs w:val="16"/>
              </w:rPr>
            </w:pPr>
            <w:r w:rsidRPr="29735CC6">
              <w:rPr>
                <w:rFonts w:ascii="Times New Roman" w:eastAsia="Times New Roman" w:hAnsi="Times New Roman" w:cs="Times New Roman"/>
                <w:color w:val="000000" w:themeColor="text1"/>
                <w:sz w:val="16"/>
                <w:szCs w:val="16"/>
              </w:rPr>
              <w:t>2.3</w:t>
            </w:r>
          </w:p>
        </w:tc>
      </w:tr>
      <w:tr w:rsidR="3A6F6D54" w14:paraId="64FFC0EC" w14:textId="77777777" w:rsidTr="2A22ACB8">
        <w:trPr>
          <w:trHeight w:val="495"/>
        </w:trPr>
        <w:tc>
          <w:tcPr>
            <w:tcW w:w="9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bottom"/>
          </w:tcPr>
          <w:p w14:paraId="37EE5AB0" w14:textId="013A42CA" w:rsidR="3A6F6D54" w:rsidRDefault="0711D42C" w:rsidP="29735CC6">
            <w:pPr>
              <w:jc w:val="center"/>
              <w:rPr>
                <w:rFonts w:ascii="Times New Roman" w:eastAsia="Times New Roman" w:hAnsi="Times New Roman" w:cs="Times New Roman"/>
                <w:color w:val="333333"/>
                <w:sz w:val="20"/>
                <w:szCs w:val="20"/>
              </w:rPr>
            </w:pPr>
            <w:r w:rsidRPr="29735CC6">
              <w:rPr>
                <w:rFonts w:ascii="Times New Roman" w:eastAsia="Times New Roman" w:hAnsi="Times New Roman" w:cs="Times New Roman"/>
                <w:color w:val="333333"/>
                <w:sz w:val="20"/>
                <w:szCs w:val="20"/>
              </w:rPr>
              <w:t>102-5</w:t>
            </w:r>
          </w:p>
        </w:tc>
        <w:tc>
          <w:tcPr>
            <w:tcW w:w="22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bottom"/>
          </w:tcPr>
          <w:p w14:paraId="1DF42FE3" w14:textId="5F27A65A" w:rsidR="3A6F6D54" w:rsidRDefault="0711D42C" w:rsidP="29735CC6">
            <w:pPr>
              <w:rPr>
                <w:rFonts w:ascii="Times New Roman" w:eastAsia="Times New Roman" w:hAnsi="Times New Roman" w:cs="Times New Roman"/>
                <w:color w:val="333333"/>
                <w:sz w:val="20"/>
                <w:szCs w:val="20"/>
              </w:rPr>
            </w:pPr>
            <w:r w:rsidRPr="29735CC6">
              <w:rPr>
                <w:rFonts w:ascii="Times New Roman" w:eastAsia="Times New Roman" w:hAnsi="Times New Roman" w:cs="Times New Roman"/>
                <w:color w:val="333333"/>
                <w:sz w:val="20"/>
                <w:szCs w:val="20"/>
              </w:rPr>
              <w:t>Nature of ownership and legal form</w:t>
            </w:r>
          </w:p>
        </w:tc>
        <w:tc>
          <w:tcPr>
            <w:tcW w:w="22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A3610FC" w14:textId="568DB504" w:rsidR="3A6F6D54" w:rsidRDefault="0711D42C" w:rsidP="29735CC6">
            <w:pPr>
              <w:jc w:val="center"/>
              <w:rPr>
                <w:rFonts w:ascii="Times New Roman" w:eastAsia="Times New Roman" w:hAnsi="Times New Roman" w:cs="Times New Roman"/>
                <w:color w:val="000000" w:themeColor="text1"/>
                <w:sz w:val="16"/>
                <w:szCs w:val="16"/>
              </w:rPr>
            </w:pPr>
            <w:r w:rsidRPr="29735CC6">
              <w:rPr>
                <w:rFonts w:ascii="Times New Roman" w:eastAsia="Times New Roman" w:hAnsi="Times New Roman" w:cs="Times New Roman"/>
                <w:color w:val="000000" w:themeColor="text1"/>
                <w:sz w:val="16"/>
                <w:szCs w:val="16"/>
              </w:rPr>
              <w:t xml:space="preserve">THE COMPANY AND GOVERNANCE </w:t>
            </w:r>
          </w:p>
        </w:tc>
        <w:tc>
          <w:tcPr>
            <w:tcW w:w="14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08DAA6F" w14:textId="72FE0B63" w:rsidR="3A6F6D54" w:rsidRDefault="0711D42C" w:rsidP="29735CC6">
            <w:pPr>
              <w:jc w:val="center"/>
              <w:rPr>
                <w:rFonts w:ascii="Times New Roman" w:eastAsia="Times New Roman" w:hAnsi="Times New Roman" w:cs="Times New Roman"/>
                <w:color w:val="000000" w:themeColor="text1"/>
                <w:sz w:val="16"/>
                <w:szCs w:val="16"/>
              </w:rPr>
            </w:pPr>
            <w:r w:rsidRPr="29735CC6">
              <w:rPr>
                <w:rFonts w:ascii="Times New Roman" w:eastAsia="Times New Roman" w:hAnsi="Times New Roman" w:cs="Times New Roman"/>
                <w:color w:val="000000" w:themeColor="text1"/>
                <w:sz w:val="16"/>
                <w:szCs w:val="16"/>
              </w:rPr>
              <w:t>2</w:t>
            </w:r>
          </w:p>
        </w:tc>
        <w:tc>
          <w:tcPr>
            <w:tcW w:w="11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C162D59" w14:textId="70D0E484" w:rsidR="3A6F6D54" w:rsidRDefault="0711D42C" w:rsidP="29735CC6">
            <w:pPr>
              <w:jc w:val="center"/>
              <w:rPr>
                <w:rFonts w:ascii="Times New Roman" w:eastAsia="Times New Roman" w:hAnsi="Times New Roman" w:cs="Times New Roman"/>
                <w:color w:val="000000" w:themeColor="text1"/>
                <w:sz w:val="16"/>
                <w:szCs w:val="16"/>
              </w:rPr>
            </w:pPr>
            <w:r w:rsidRPr="29735CC6">
              <w:rPr>
                <w:rFonts w:ascii="Times New Roman" w:eastAsia="Times New Roman" w:hAnsi="Times New Roman" w:cs="Times New Roman"/>
                <w:color w:val="000000" w:themeColor="text1"/>
                <w:sz w:val="16"/>
                <w:szCs w:val="16"/>
              </w:rPr>
              <w:t>HISTORY</w:t>
            </w:r>
          </w:p>
        </w:tc>
        <w:tc>
          <w:tcPr>
            <w:tcW w:w="9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7CDA77B" w14:textId="40734A87" w:rsidR="3A6F6D54" w:rsidRDefault="0711D42C" w:rsidP="29735CC6">
            <w:pPr>
              <w:jc w:val="center"/>
              <w:rPr>
                <w:rFonts w:ascii="Times New Roman" w:eastAsia="Times New Roman" w:hAnsi="Times New Roman" w:cs="Times New Roman"/>
                <w:color w:val="000000" w:themeColor="text1"/>
                <w:sz w:val="16"/>
                <w:szCs w:val="16"/>
              </w:rPr>
            </w:pPr>
            <w:r w:rsidRPr="29735CC6">
              <w:rPr>
                <w:rFonts w:ascii="Times New Roman" w:eastAsia="Times New Roman" w:hAnsi="Times New Roman" w:cs="Times New Roman"/>
                <w:color w:val="000000" w:themeColor="text1"/>
                <w:sz w:val="16"/>
                <w:szCs w:val="16"/>
              </w:rPr>
              <w:t>2.1</w:t>
            </w:r>
          </w:p>
        </w:tc>
      </w:tr>
      <w:tr w:rsidR="3A6F6D54" w14:paraId="448814B1" w14:textId="77777777" w:rsidTr="2A22ACB8">
        <w:trPr>
          <w:trHeight w:val="495"/>
        </w:trPr>
        <w:tc>
          <w:tcPr>
            <w:tcW w:w="9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bottom"/>
          </w:tcPr>
          <w:p w14:paraId="2A401F71" w14:textId="7F4BDC0A" w:rsidR="3A6F6D54" w:rsidRDefault="0711D42C" w:rsidP="29735CC6">
            <w:pPr>
              <w:jc w:val="center"/>
              <w:rPr>
                <w:rFonts w:ascii="Times New Roman" w:eastAsia="Times New Roman" w:hAnsi="Times New Roman" w:cs="Times New Roman"/>
                <w:color w:val="333333"/>
                <w:sz w:val="20"/>
                <w:szCs w:val="20"/>
              </w:rPr>
            </w:pPr>
            <w:r w:rsidRPr="29735CC6">
              <w:rPr>
                <w:rFonts w:ascii="Times New Roman" w:eastAsia="Times New Roman" w:hAnsi="Times New Roman" w:cs="Times New Roman"/>
                <w:color w:val="333333"/>
                <w:sz w:val="20"/>
                <w:szCs w:val="20"/>
              </w:rPr>
              <w:t>102-6</w:t>
            </w:r>
          </w:p>
        </w:tc>
        <w:tc>
          <w:tcPr>
            <w:tcW w:w="22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bottom"/>
          </w:tcPr>
          <w:p w14:paraId="7A163BCC" w14:textId="65BECBE8" w:rsidR="3A6F6D54" w:rsidRDefault="0711D42C" w:rsidP="29735CC6">
            <w:pPr>
              <w:rPr>
                <w:rFonts w:ascii="Times New Roman" w:eastAsia="Times New Roman" w:hAnsi="Times New Roman" w:cs="Times New Roman"/>
                <w:color w:val="333333"/>
                <w:sz w:val="20"/>
                <w:szCs w:val="20"/>
              </w:rPr>
            </w:pPr>
            <w:r w:rsidRPr="29735CC6">
              <w:rPr>
                <w:rFonts w:ascii="Times New Roman" w:eastAsia="Times New Roman" w:hAnsi="Times New Roman" w:cs="Times New Roman"/>
                <w:color w:val="333333"/>
                <w:sz w:val="20"/>
                <w:szCs w:val="20"/>
              </w:rPr>
              <w:t>Markets served</w:t>
            </w:r>
          </w:p>
        </w:tc>
        <w:tc>
          <w:tcPr>
            <w:tcW w:w="22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D070719" w14:textId="02C763A2" w:rsidR="3A6F6D54" w:rsidRDefault="0711D42C" w:rsidP="29735CC6">
            <w:pPr>
              <w:jc w:val="center"/>
              <w:rPr>
                <w:rFonts w:ascii="Times New Roman" w:eastAsia="Times New Roman" w:hAnsi="Times New Roman" w:cs="Times New Roman"/>
                <w:color w:val="000000" w:themeColor="text1"/>
                <w:sz w:val="16"/>
                <w:szCs w:val="16"/>
              </w:rPr>
            </w:pPr>
            <w:r w:rsidRPr="29735CC6">
              <w:rPr>
                <w:rFonts w:ascii="Times New Roman" w:eastAsia="Times New Roman" w:hAnsi="Times New Roman" w:cs="Times New Roman"/>
                <w:color w:val="000000" w:themeColor="text1"/>
                <w:sz w:val="16"/>
                <w:szCs w:val="16"/>
              </w:rPr>
              <w:t xml:space="preserve">THE COMPANY AND GOVERNANCE </w:t>
            </w:r>
          </w:p>
        </w:tc>
        <w:tc>
          <w:tcPr>
            <w:tcW w:w="14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6F81DBB" w14:textId="60922053" w:rsidR="3A6F6D54" w:rsidRDefault="0711D42C" w:rsidP="29735CC6">
            <w:pPr>
              <w:jc w:val="center"/>
              <w:rPr>
                <w:rFonts w:ascii="Times New Roman" w:eastAsia="Times New Roman" w:hAnsi="Times New Roman" w:cs="Times New Roman"/>
                <w:color w:val="000000" w:themeColor="text1"/>
                <w:sz w:val="16"/>
                <w:szCs w:val="16"/>
              </w:rPr>
            </w:pPr>
            <w:r w:rsidRPr="29735CC6">
              <w:rPr>
                <w:rFonts w:ascii="Times New Roman" w:eastAsia="Times New Roman" w:hAnsi="Times New Roman" w:cs="Times New Roman"/>
                <w:color w:val="000000" w:themeColor="text1"/>
                <w:sz w:val="16"/>
                <w:szCs w:val="16"/>
              </w:rPr>
              <w:t>2</w:t>
            </w:r>
          </w:p>
        </w:tc>
        <w:tc>
          <w:tcPr>
            <w:tcW w:w="11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661A237" w14:textId="5F1E98B4" w:rsidR="3A6F6D54" w:rsidRDefault="0711D42C" w:rsidP="29735CC6">
            <w:pPr>
              <w:jc w:val="center"/>
              <w:rPr>
                <w:rFonts w:ascii="Times New Roman" w:eastAsia="Times New Roman" w:hAnsi="Times New Roman" w:cs="Times New Roman"/>
                <w:color w:val="000000" w:themeColor="text1"/>
                <w:sz w:val="16"/>
                <w:szCs w:val="16"/>
              </w:rPr>
            </w:pPr>
            <w:r w:rsidRPr="29735CC6">
              <w:rPr>
                <w:rFonts w:ascii="Times New Roman" w:eastAsia="Times New Roman" w:hAnsi="Times New Roman" w:cs="Times New Roman"/>
                <w:color w:val="000000" w:themeColor="text1"/>
                <w:sz w:val="16"/>
                <w:szCs w:val="16"/>
              </w:rPr>
              <w:t>HISTORY</w:t>
            </w:r>
          </w:p>
        </w:tc>
        <w:tc>
          <w:tcPr>
            <w:tcW w:w="9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35E603D" w14:textId="496AAF0F" w:rsidR="3A6F6D54" w:rsidRDefault="0711D42C" w:rsidP="29735CC6">
            <w:pPr>
              <w:jc w:val="center"/>
              <w:rPr>
                <w:rFonts w:ascii="Times New Roman" w:eastAsia="Times New Roman" w:hAnsi="Times New Roman" w:cs="Times New Roman"/>
                <w:color w:val="000000" w:themeColor="text1"/>
                <w:sz w:val="16"/>
                <w:szCs w:val="16"/>
              </w:rPr>
            </w:pPr>
            <w:r w:rsidRPr="29735CC6">
              <w:rPr>
                <w:rFonts w:ascii="Times New Roman" w:eastAsia="Times New Roman" w:hAnsi="Times New Roman" w:cs="Times New Roman"/>
                <w:color w:val="000000" w:themeColor="text1"/>
                <w:sz w:val="16"/>
                <w:szCs w:val="16"/>
              </w:rPr>
              <w:t>2.1</w:t>
            </w:r>
          </w:p>
        </w:tc>
      </w:tr>
      <w:tr w:rsidR="3A6F6D54" w14:paraId="6A6C123A" w14:textId="77777777" w:rsidTr="2A22ACB8">
        <w:trPr>
          <w:trHeight w:val="300"/>
        </w:trPr>
        <w:tc>
          <w:tcPr>
            <w:tcW w:w="693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EBF7"/>
            <w:vAlign w:val="bottom"/>
          </w:tcPr>
          <w:p w14:paraId="074E95FF" w14:textId="619B976E" w:rsidR="3A6F6D54" w:rsidRDefault="0711D42C" w:rsidP="29735CC6">
            <w:pPr>
              <w:jc w:val="center"/>
              <w:rPr>
                <w:rFonts w:ascii="Times New Roman" w:eastAsia="Times New Roman" w:hAnsi="Times New Roman" w:cs="Times New Roman"/>
                <w:color w:val="000000" w:themeColor="text1"/>
                <w:sz w:val="16"/>
                <w:szCs w:val="16"/>
              </w:rPr>
            </w:pPr>
            <w:r w:rsidRPr="29735CC6">
              <w:rPr>
                <w:rFonts w:ascii="Times New Roman" w:eastAsia="Times New Roman" w:hAnsi="Times New Roman" w:cs="Times New Roman"/>
                <w:color w:val="000000" w:themeColor="text1"/>
                <w:sz w:val="16"/>
                <w:szCs w:val="16"/>
              </w:rPr>
              <w:t>STRATEGY</w:t>
            </w:r>
          </w:p>
        </w:tc>
        <w:tc>
          <w:tcPr>
            <w:tcW w:w="11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EBF7"/>
            <w:vAlign w:val="bottom"/>
          </w:tcPr>
          <w:p w14:paraId="5093932D" w14:textId="0C6092ED" w:rsidR="3A6F6D54" w:rsidRDefault="3A6F6D54" w:rsidP="3A6F6D54">
            <w:pPr>
              <w:rPr>
                <w:rFonts w:ascii="Times New Roman" w:eastAsia="Times New Roman" w:hAnsi="Times New Roman" w:cs="Times New Roman"/>
                <w:sz w:val="16"/>
                <w:szCs w:val="16"/>
              </w:rPr>
            </w:pPr>
          </w:p>
        </w:tc>
        <w:tc>
          <w:tcPr>
            <w:tcW w:w="91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EBF7"/>
            <w:vAlign w:val="bottom"/>
          </w:tcPr>
          <w:p w14:paraId="6D344FEC" w14:textId="10E809D6" w:rsidR="3A6F6D54" w:rsidRDefault="3A6F6D54" w:rsidP="3A6F6D54">
            <w:pPr>
              <w:rPr>
                <w:rFonts w:ascii="Times New Roman" w:eastAsia="Times New Roman" w:hAnsi="Times New Roman" w:cs="Times New Roman"/>
                <w:sz w:val="16"/>
                <w:szCs w:val="16"/>
              </w:rPr>
            </w:pPr>
          </w:p>
        </w:tc>
      </w:tr>
      <w:tr w:rsidR="3A6F6D54" w14:paraId="38E603A5" w14:textId="77777777" w:rsidTr="2A22ACB8">
        <w:trPr>
          <w:trHeight w:val="300"/>
        </w:trPr>
        <w:tc>
          <w:tcPr>
            <w:tcW w:w="9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bottom"/>
          </w:tcPr>
          <w:p w14:paraId="6CE6073D" w14:textId="3C224BFD" w:rsidR="3A6F6D54" w:rsidRDefault="0711D42C" w:rsidP="29735CC6">
            <w:pPr>
              <w:jc w:val="center"/>
              <w:rPr>
                <w:rFonts w:ascii="Times New Roman" w:eastAsia="Times New Roman" w:hAnsi="Times New Roman" w:cs="Times New Roman"/>
                <w:color w:val="333333"/>
                <w:sz w:val="20"/>
                <w:szCs w:val="20"/>
              </w:rPr>
            </w:pPr>
            <w:r w:rsidRPr="29735CC6">
              <w:rPr>
                <w:rFonts w:ascii="Times New Roman" w:eastAsia="Times New Roman" w:hAnsi="Times New Roman" w:cs="Times New Roman"/>
                <w:color w:val="333333"/>
                <w:sz w:val="20"/>
                <w:szCs w:val="20"/>
              </w:rPr>
              <w:t>102-14</w:t>
            </w:r>
          </w:p>
        </w:tc>
        <w:tc>
          <w:tcPr>
            <w:tcW w:w="22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bottom"/>
          </w:tcPr>
          <w:p w14:paraId="6E19B189" w14:textId="2A530F9C" w:rsidR="3A6F6D54" w:rsidRDefault="0711D42C" w:rsidP="29735CC6">
            <w:pPr>
              <w:rPr>
                <w:rFonts w:ascii="Times New Roman" w:eastAsia="Times New Roman" w:hAnsi="Times New Roman" w:cs="Times New Roman"/>
                <w:color w:val="333333"/>
                <w:sz w:val="20"/>
                <w:szCs w:val="20"/>
              </w:rPr>
            </w:pPr>
            <w:r w:rsidRPr="29735CC6">
              <w:rPr>
                <w:rFonts w:ascii="Times New Roman" w:eastAsia="Times New Roman" w:hAnsi="Times New Roman" w:cs="Times New Roman"/>
                <w:color w:val="333333"/>
                <w:sz w:val="20"/>
                <w:szCs w:val="20"/>
              </w:rPr>
              <w:t>Statement from senior decision maker</w:t>
            </w:r>
          </w:p>
        </w:tc>
        <w:tc>
          <w:tcPr>
            <w:tcW w:w="22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45E1DEF" w14:textId="47532033" w:rsidR="3A6F6D54" w:rsidRDefault="0711D42C" w:rsidP="29735CC6">
            <w:pPr>
              <w:jc w:val="center"/>
              <w:rPr>
                <w:rFonts w:ascii="Times New Roman" w:eastAsia="Times New Roman" w:hAnsi="Times New Roman" w:cs="Times New Roman"/>
                <w:color w:val="000000" w:themeColor="text1"/>
                <w:sz w:val="16"/>
                <w:szCs w:val="16"/>
              </w:rPr>
            </w:pPr>
            <w:r w:rsidRPr="29735CC6">
              <w:rPr>
                <w:rFonts w:ascii="Times New Roman" w:eastAsia="Times New Roman" w:hAnsi="Times New Roman" w:cs="Times New Roman"/>
                <w:color w:val="000000" w:themeColor="text1"/>
                <w:sz w:val="16"/>
                <w:szCs w:val="16"/>
              </w:rPr>
              <w:t>LETTER OF GOVERNANCE</w:t>
            </w:r>
          </w:p>
        </w:tc>
        <w:tc>
          <w:tcPr>
            <w:tcW w:w="14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56C8CB24" w14:textId="1CC490D5" w:rsidR="3A6F6D54" w:rsidRDefault="3A6F6D54" w:rsidP="29735CC6">
            <w:pPr>
              <w:jc w:val="center"/>
              <w:rPr>
                <w:rFonts w:ascii="Times New Roman" w:eastAsia="Times New Roman" w:hAnsi="Times New Roman" w:cs="Times New Roman"/>
                <w:sz w:val="16"/>
                <w:szCs w:val="16"/>
              </w:rPr>
            </w:pPr>
          </w:p>
        </w:tc>
        <w:tc>
          <w:tcPr>
            <w:tcW w:w="11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38D38A5B" w14:textId="542C01CB" w:rsidR="3A6F6D54" w:rsidRDefault="3A6F6D54" w:rsidP="29735CC6">
            <w:pPr>
              <w:jc w:val="center"/>
              <w:rPr>
                <w:rFonts w:ascii="Times New Roman" w:eastAsia="Times New Roman" w:hAnsi="Times New Roman" w:cs="Times New Roman"/>
                <w:sz w:val="16"/>
                <w:szCs w:val="16"/>
              </w:rPr>
            </w:pPr>
          </w:p>
        </w:tc>
        <w:tc>
          <w:tcPr>
            <w:tcW w:w="9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3609BA08" w14:textId="141F4588" w:rsidR="3A6F6D54" w:rsidRDefault="3A6F6D54" w:rsidP="29735CC6">
            <w:pPr>
              <w:jc w:val="center"/>
              <w:rPr>
                <w:rFonts w:ascii="Times New Roman" w:eastAsia="Times New Roman" w:hAnsi="Times New Roman" w:cs="Times New Roman"/>
                <w:sz w:val="16"/>
                <w:szCs w:val="16"/>
              </w:rPr>
            </w:pPr>
          </w:p>
        </w:tc>
      </w:tr>
      <w:tr w:rsidR="3A6F6D54" w14:paraId="6440DF6D" w14:textId="77777777" w:rsidTr="2A22ACB8">
        <w:trPr>
          <w:trHeight w:val="495"/>
        </w:trPr>
        <w:tc>
          <w:tcPr>
            <w:tcW w:w="9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12285499" w14:textId="0034DD6B" w:rsidR="3A6F6D54" w:rsidRDefault="0711D42C" w:rsidP="29735CC6">
            <w:pPr>
              <w:jc w:val="center"/>
              <w:rPr>
                <w:rFonts w:ascii="Times New Roman" w:eastAsia="Times New Roman" w:hAnsi="Times New Roman" w:cs="Times New Roman"/>
                <w:color w:val="000000" w:themeColor="text1"/>
                <w:sz w:val="20"/>
                <w:szCs w:val="20"/>
              </w:rPr>
            </w:pPr>
            <w:r w:rsidRPr="29735CC6">
              <w:rPr>
                <w:rFonts w:ascii="Times New Roman" w:eastAsia="Times New Roman" w:hAnsi="Times New Roman" w:cs="Times New Roman"/>
                <w:color w:val="000000" w:themeColor="text1"/>
                <w:sz w:val="20"/>
                <w:szCs w:val="20"/>
              </w:rPr>
              <w:t>102-15</w:t>
            </w:r>
          </w:p>
        </w:tc>
        <w:tc>
          <w:tcPr>
            <w:tcW w:w="224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75F1D204" w14:textId="26747BC1" w:rsidR="3A6F6D54" w:rsidRDefault="0711D42C" w:rsidP="29735CC6">
            <w:pPr>
              <w:rPr>
                <w:rFonts w:ascii="Times New Roman" w:eastAsia="Times New Roman" w:hAnsi="Times New Roman" w:cs="Times New Roman"/>
                <w:sz w:val="20"/>
                <w:szCs w:val="20"/>
              </w:rPr>
            </w:pPr>
            <w:r w:rsidRPr="29735CC6">
              <w:rPr>
                <w:rFonts w:ascii="Times New Roman" w:eastAsia="Times New Roman" w:hAnsi="Times New Roman" w:cs="Times New Roman"/>
                <w:sz w:val="20"/>
                <w:szCs w:val="20"/>
              </w:rPr>
              <w:t>Key impacts, risks and opportunities</w:t>
            </w:r>
          </w:p>
        </w:tc>
        <w:tc>
          <w:tcPr>
            <w:tcW w:w="22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887AFEF" w14:textId="4E4F08E5" w:rsidR="3A6F6D54" w:rsidRDefault="29735CC6" w:rsidP="29735CC6">
            <w:pPr>
              <w:spacing w:line="259" w:lineRule="auto"/>
              <w:jc w:val="center"/>
              <w:rPr>
                <w:rFonts w:ascii="Times New Roman" w:eastAsia="Times New Roman" w:hAnsi="Times New Roman" w:cs="Times New Roman"/>
                <w:color w:val="000000" w:themeColor="text1"/>
                <w:sz w:val="16"/>
                <w:szCs w:val="16"/>
              </w:rPr>
            </w:pPr>
            <w:r w:rsidRPr="29735CC6">
              <w:rPr>
                <w:rFonts w:ascii="Times New Roman" w:eastAsia="Times New Roman" w:hAnsi="Times New Roman" w:cs="Times New Roman"/>
                <w:color w:val="000000" w:themeColor="text1"/>
                <w:sz w:val="16"/>
                <w:szCs w:val="16"/>
              </w:rPr>
              <w:t>INTRODUCTION</w:t>
            </w:r>
          </w:p>
        </w:tc>
        <w:tc>
          <w:tcPr>
            <w:tcW w:w="14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966204D" w14:textId="670C154F" w:rsidR="3A6F6D54" w:rsidRDefault="29735CC6" w:rsidP="29735CC6">
            <w:pPr>
              <w:jc w:val="center"/>
              <w:rPr>
                <w:rFonts w:ascii="Times New Roman" w:eastAsia="Times New Roman" w:hAnsi="Times New Roman" w:cs="Times New Roman"/>
                <w:color w:val="000000" w:themeColor="text1"/>
                <w:sz w:val="16"/>
                <w:szCs w:val="16"/>
              </w:rPr>
            </w:pPr>
            <w:r w:rsidRPr="29735CC6">
              <w:rPr>
                <w:rFonts w:ascii="Times New Roman" w:eastAsia="Times New Roman" w:hAnsi="Times New Roman" w:cs="Times New Roman"/>
                <w:color w:val="000000" w:themeColor="text1"/>
                <w:sz w:val="16"/>
                <w:szCs w:val="16"/>
              </w:rPr>
              <w:t>1</w:t>
            </w:r>
          </w:p>
        </w:tc>
        <w:tc>
          <w:tcPr>
            <w:tcW w:w="11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4C08F988" w14:textId="77934D8F" w:rsidR="3A6F6D54" w:rsidRDefault="29735CC6" w:rsidP="29735CC6">
            <w:pPr>
              <w:spacing w:line="259" w:lineRule="auto"/>
              <w:jc w:val="center"/>
              <w:rPr>
                <w:rFonts w:ascii="Times New Roman" w:eastAsia="Times New Roman" w:hAnsi="Times New Roman" w:cs="Times New Roman"/>
                <w:color w:val="000000" w:themeColor="text1"/>
                <w:sz w:val="16"/>
                <w:szCs w:val="16"/>
              </w:rPr>
            </w:pPr>
            <w:r w:rsidRPr="29735CC6">
              <w:rPr>
                <w:rFonts w:ascii="Times New Roman" w:eastAsia="Times New Roman" w:hAnsi="Times New Roman" w:cs="Times New Roman"/>
                <w:color w:val="000000" w:themeColor="text1"/>
                <w:sz w:val="16"/>
                <w:szCs w:val="16"/>
              </w:rPr>
              <w:t>REVIEW OF ECONOMIC, SOCIAL AND ENVIRONMENTAL ISSUES</w:t>
            </w:r>
          </w:p>
        </w:tc>
        <w:tc>
          <w:tcPr>
            <w:tcW w:w="9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0598B5B7" w14:textId="1DEEC73B" w:rsidR="3A6F6D54" w:rsidRDefault="29735CC6" w:rsidP="29735CC6">
            <w:pPr>
              <w:jc w:val="center"/>
              <w:rPr>
                <w:rFonts w:ascii="Times New Roman" w:eastAsia="Times New Roman" w:hAnsi="Times New Roman" w:cs="Times New Roman"/>
                <w:sz w:val="16"/>
                <w:szCs w:val="16"/>
              </w:rPr>
            </w:pPr>
            <w:r w:rsidRPr="29735CC6">
              <w:rPr>
                <w:rFonts w:ascii="Times New Roman" w:eastAsia="Times New Roman" w:hAnsi="Times New Roman" w:cs="Times New Roman"/>
                <w:sz w:val="16"/>
                <w:szCs w:val="16"/>
              </w:rPr>
              <w:t>1.3</w:t>
            </w:r>
          </w:p>
        </w:tc>
      </w:tr>
      <w:tr w:rsidR="3A6F6D54" w14:paraId="31A142DA" w14:textId="77777777" w:rsidTr="2A22ACB8">
        <w:trPr>
          <w:trHeight w:val="300"/>
        </w:trPr>
        <w:tc>
          <w:tcPr>
            <w:tcW w:w="693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EBF7"/>
            <w:vAlign w:val="bottom"/>
          </w:tcPr>
          <w:p w14:paraId="188E0214" w14:textId="5D0F4122" w:rsidR="3A6F6D54" w:rsidRDefault="0711D42C" w:rsidP="29735CC6">
            <w:pPr>
              <w:jc w:val="center"/>
              <w:rPr>
                <w:rFonts w:ascii="Times New Roman" w:eastAsia="Times New Roman" w:hAnsi="Times New Roman" w:cs="Times New Roman"/>
                <w:color w:val="000000" w:themeColor="text1"/>
                <w:sz w:val="16"/>
                <w:szCs w:val="16"/>
              </w:rPr>
            </w:pPr>
            <w:r w:rsidRPr="29735CC6">
              <w:rPr>
                <w:rFonts w:ascii="Times New Roman" w:eastAsia="Times New Roman" w:hAnsi="Times New Roman" w:cs="Times New Roman"/>
                <w:color w:val="000000" w:themeColor="text1"/>
                <w:sz w:val="16"/>
                <w:szCs w:val="16"/>
              </w:rPr>
              <w:t>ETHICS AND INTEGRITY</w:t>
            </w:r>
          </w:p>
        </w:tc>
        <w:tc>
          <w:tcPr>
            <w:tcW w:w="11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EBF7"/>
            <w:vAlign w:val="bottom"/>
          </w:tcPr>
          <w:p w14:paraId="47723302" w14:textId="0F2DA995" w:rsidR="3A6F6D54" w:rsidRDefault="3A6F6D54" w:rsidP="3A6F6D54">
            <w:pPr>
              <w:rPr>
                <w:rFonts w:ascii="Times New Roman" w:eastAsia="Times New Roman" w:hAnsi="Times New Roman" w:cs="Times New Roman"/>
                <w:sz w:val="16"/>
                <w:szCs w:val="16"/>
              </w:rPr>
            </w:pPr>
          </w:p>
        </w:tc>
        <w:tc>
          <w:tcPr>
            <w:tcW w:w="91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EBF7"/>
            <w:vAlign w:val="bottom"/>
          </w:tcPr>
          <w:p w14:paraId="6E7D21AA" w14:textId="68616865" w:rsidR="3A6F6D54" w:rsidRDefault="3A6F6D54" w:rsidP="3A6F6D54">
            <w:pPr>
              <w:rPr>
                <w:rFonts w:ascii="Times New Roman" w:eastAsia="Times New Roman" w:hAnsi="Times New Roman" w:cs="Times New Roman"/>
                <w:sz w:val="16"/>
                <w:szCs w:val="16"/>
              </w:rPr>
            </w:pPr>
          </w:p>
        </w:tc>
      </w:tr>
      <w:tr w:rsidR="3A6F6D54" w14:paraId="49A65A38" w14:textId="77777777" w:rsidTr="2A22ACB8">
        <w:trPr>
          <w:trHeight w:val="750"/>
        </w:trPr>
        <w:tc>
          <w:tcPr>
            <w:tcW w:w="9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7E0B673C" w14:textId="586CA160" w:rsidR="3A6F6D54" w:rsidRDefault="0711D42C" w:rsidP="29735CC6">
            <w:pPr>
              <w:jc w:val="center"/>
              <w:rPr>
                <w:rFonts w:ascii="Times New Roman" w:eastAsia="Times New Roman" w:hAnsi="Times New Roman" w:cs="Times New Roman"/>
                <w:color w:val="000000" w:themeColor="text1"/>
                <w:sz w:val="20"/>
                <w:szCs w:val="20"/>
              </w:rPr>
            </w:pPr>
            <w:r w:rsidRPr="29735CC6">
              <w:rPr>
                <w:rFonts w:ascii="Times New Roman" w:eastAsia="Times New Roman" w:hAnsi="Times New Roman" w:cs="Times New Roman"/>
                <w:color w:val="000000" w:themeColor="text1"/>
                <w:sz w:val="20"/>
                <w:szCs w:val="20"/>
              </w:rPr>
              <w:t>102-16</w:t>
            </w:r>
          </w:p>
        </w:tc>
        <w:tc>
          <w:tcPr>
            <w:tcW w:w="224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2498C332" w14:textId="213F9F4E" w:rsidR="3A6F6D54" w:rsidRDefault="0711D42C" w:rsidP="29735CC6">
            <w:pPr>
              <w:rPr>
                <w:rFonts w:ascii="Times New Roman" w:eastAsia="Times New Roman" w:hAnsi="Times New Roman" w:cs="Times New Roman"/>
                <w:sz w:val="20"/>
                <w:szCs w:val="20"/>
              </w:rPr>
            </w:pPr>
            <w:r w:rsidRPr="29735CC6">
              <w:rPr>
                <w:rFonts w:ascii="Times New Roman" w:eastAsia="Times New Roman" w:hAnsi="Times New Roman" w:cs="Times New Roman"/>
                <w:sz w:val="20"/>
                <w:szCs w:val="20"/>
              </w:rPr>
              <w:t>Values, principles, standards and norms of conduct</w:t>
            </w:r>
          </w:p>
        </w:tc>
        <w:tc>
          <w:tcPr>
            <w:tcW w:w="22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87267C4" w14:textId="2AF3DABA" w:rsidR="3A6F6D54" w:rsidRDefault="0711D42C" w:rsidP="29735CC6">
            <w:pPr>
              <w:jc w:val="center"/>
              <w:rPr>
                <w:rFonts w:ascii="Times New Roman" w:eastAsia="Times New Roman" w:hAnsi="Times New Roman" w:cs="Times New Roman"/>
                <w:color w:val="000000" w:themeColor="text1"/>
                <w:sz w:val="16"/>
                <w:szCs w:val="16"/>
              </w:rPr>
            </w:pPr>
            <w:r w:rsidRPr="29735CC6">
              <w:rPr>
                <w:rFonts w:ascii="Times New Roman" w:eastAsia="Times New Roman" w:hAnsi="Times New Roman" w:cs="Times New Roman"/>
                <w:color w:val="000000" w:themeColor="text1"/>
                <w:sz w:val="16"/>
                <w:szCs w:val="16"/>
              </w:rPr>
              <w:t xml:space="preserve">THE COMPANY AND GOVERNANCE </w:t>
            </w:r>
          </w:p>
        </w:tc>
        <w:tc>
          <w:tcPr>
            <w:tcW w:w="14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200D0655" w14:textId="1A9066DE" w:rsidR="3A6F6D54" w:rsidRDefault="0711D42C" w:rsidP="29735CC6">
            <w:pPr>
              <w:jc w:val="center"/>
              <w:rPr>
                <w:rFonts w:ascii="Times New Roman" w:eastAsia="Times New Roman" w:hAnsi="Times New Roman" w:cs="Times New Roman"/>
                <w:color w:val="000000" w:themeColor="text1"/>
                <w:sz w:val="16"/>
                <w:szCs w:val="16"/>
              </w:rPr>
            </w:pPr>
            <w:r w:rsidRPr="29735CC6">
              <w:rPr>
                <w:rFonts w:ascii="Times New Roman" w:eastAsia="Times New Roman" w:hAnsi="Times New Roman" w:cs="Times New Roman"/>
                <w:color w:val="000000" w:themeColor="text1"/>
                <w:sz w:val="16"/>
                <w:szCs w:val="16"/>
              </w:rPr>
              <w:t>2</w:t>
            </w:r>
          </w:p>
        </w:tc>
        <w:tc>
          <w:tcPr>
            <w:tcW w:w="11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497D70E8" w14:textId="01E08542" w:rsidR="3A6F6D54" w:rsidRDefault="29735CC6" w:rsidP="29735CC6">
            <w:pPr>
              <w:spacing w:line="259" w:lineRule="auto"/>
              <w:jc w:val="center"/>
              <w:rPr>
                <w:rFonts w:ascii="Times New Roman" w:eastAsia="Times New Roman" w:hAnsi="Times New Roman" w:cs="Times New Roman"/>
                <w:color w:val="000000" w:themeColor="text1"/>
                <w:sz w:val="16"/>
                <w:szCs w:val="16"/>
              </w:rPr>
            </w:pPr>
            <w:r w:rsidRPr="29735CC6">
              <w:rPr>
                <w:rFonts w:ascii="Times New Roman" w:eastAsia="Times New Roman" w:hAnsi="Times New Roman" w:cs="Times New Roman"/>
                <w:color w:val="000000" w:themeColor="text1"/>
                <w:sz w:val="16"/>
                <w:szCs w:val="16"/>
              </w:rPr>
              <w:t>CODE OF ETHICS</w:t>
            </w:r>
          </w:p>
        </w:tc>
        <w:tc>
          <w:tcPr>
            <w:tcW w:w="9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2AD35410" w14:textId="56972D6D" w:rsidR="3A6F6D54" w:rsidRDefault="0711D42C" w:rsidP="29735CC6">
            <w:pPr>
              <w:jc w:val="center"/>
              <w:rPr>
                <w:rFonts w:ascii="Times New Roman" w:eastAsia="Times New Roman" w:hAnsi="Times New Roman" w:cs="Times New Roman"/>
                <w:color w:val="000000" w:themeColor="text1"/>
                <w:sz w:val="16"/>
                <w:szCs w:val="16"/>
              </w:rPr>
            </w:pPr>
            <w:r w:rsidRPr="29735CC6">
              <w:rPr>
                <w:rFonts w:ascii="Times New Roman" w:eastAsia="Times New Roman" w:hAnsi="Times New Roman" w:cs="Times New Roman"/>
                <w:color w:val="000000" w:themeColor="text1"/>
                <w:sz w:val="16"/>
                <w:szCs w:val="16"/>
              </w:rPr>
              <w:t>2.4</w:t>
            </w:r>
          </w:p>
        </w:tc>
      </w:tr>
      <w:tr w:rsidR="3A6F6D54" w14:paraId="78713BD3" w14:textId="77777777" w:rsidTr="2A22ACB8">
        <w:trPr>
          <w:trHeight w:val="300"/>
        </w:trPr>
        <w:tc>
          <w:tcPr>
            <w:tcW w:w="693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EBF7"/>
            <w:vAlign w:val="bottom"/>
          </w:tcPr>
          <w:p w14:paraId="40F2D97F" w14:textId="6A188F58" w:rsidR="3A6F6D54" w:rsidRDefault="0711D42C" w:rsidP="29735CC6">
            <w:pPr>
              <w:jc w:val="center"/>
              <w:rPr>
                <w:rFonts w:ascii="Times New Roman" w:eastAsia="Times New Roman" w:hAnsi="Times New Roman" w:cs="Times New Roman"/>
                <w:color w:val="000000" w:themeColor="text1"/>
                <w:sz w:val="16"/>
                <w:szCs w:val="16"/>
              </w:rPr>
            </w:pPr>
            <w:r w:rsidRPr="29735CC6">
              <w:rPr>
                <w:rFonts w:ascii="Times New Roman" w:eastAsia="Times New Roman" w:hAnsi="Times New Roman" w:cs="Times New Roman"/>
                <w:color w:val="000000" w:themeColor="text1"/>
                <w:sz w:val="16"/>
                <w:szCs w:val="16"/>
              </w:rPr>
              <w:t>GOVERNANCE</w:t>
            </w:r>
          </w:p>
        </w:tc>
        <w:tc>
          <w:tcPr>
            <w:tcW w:w="11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EBF7"/>
            <w:vAlign w:val="bottom"/>
          </w:tcPr>
          <w:p w14:paraId="4BF5376A" w14:textId="084F9D46" w:rsidR="3A6F6D54" w:rsidRDefault="3A6F6D54" w:rsidP="3A6F6D54">
            <w:pPr>
              <w:rPr>
                <w:rFonts w:ascii="Times New Roman" w:eastAsia="Times New Roman" w:hAnsi="Times New Roman" w:cs="Times New Roman"/>
                <w:sz w:val="16"/>
                <w:szCs w:val="16"/>
              </w:rPr>
            </w:pPr>
          </w:p>
        </w:tc>
        <w:tc>
          <w:tcPr>
            <w:tcW w:w="91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EBF7"/>
            <w:vAlign w:val="bottom"/>
          </w:tcPr>
          <w:p w14:paraId="6444B5FA" w14:textId="229B04B0" w:rsidR="3A6F6D54" w:rsidRDefault="3A6F6D54" w:rsidP="3A6F6D54">
            <w:pPr>
              <w:rPr>
                <w:rFonts w:ascii="Times New Roman" w:eastAsia="Times New Roman" w:hAnsi="Times New Roman" w:cs="Times New Roman"/>
                <w:sz w:val="16"/>
                <w:szCs w:val="16"/>
              </w:rPr>
            </w:pPr>
          </w:p>
        </w:tc>
      </w:tr>
      <w:tr w:rsidR="3A6F6D54" w14:paraId="0AA7A056" w14:textId="77777777" w:rsidTr="2A22ACB8">
        <w:trPr>
          <w:trHeight w:val="495"/>
        </w:trPr>
        <w:tc>
          <w:tcPr>
            <w:tcW w:w="9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18450FD2" w14:textId="3D2A6594" w:rsidR="3A6F6D54" w:rsidRDefault="0711D42C" w:rsidP="29735CC6">
            <w:pPr>
              <w:jc w:val="center"/>
              <w:rPr>
                <w:rFonts w:ascii="Times New Roman" w:eastAsia="Times New Roman" w:hAnsi="Times New Roman" w:cs="Times New Roman"/>
                <w:color w:val="000000" w:themeColor="text1"/>
                <w:sz w:val="20"/>
                <w:szCs w:val="20"/>
              </w:rPr>
            </w:pPr>
            <w:r w:rsidRPr="29735CC6">
              <w:rPr>
                <w:rFonts w:ascii="Times New Roman" w:eastAsia="Times New Roman" w:hAnsi="Times New Roman" w:cs="Times New Roman"/>
                <w:color w:val="000000" w:themeColor="text1"/>
                <w:sz w:val="20"/>
                <w:szCs w:val="20"/>
              </w:rPr>
              <w:t>102-18</w:t>
            </w:r>
          </w:p>
        </w:tc>
        <w:tc>
          <w:tcPr>
            <w:tcW w:w="224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11368EEB" w14:textId="0B331242" w:rsidR="3A6F6D54" w:rsidRDefault="0711D42C" w:rsidP="29735CC6">
            <w:pPr>
              <w:rPr>
                <w:rFonts w:ascii="Times New Roman" w:eastAsia="Times New Roman" w:hAnsi="Times New Roman" w:cs="Times New Roman"/>
                <w:color w:val="000000" w:themeColor="text1"/>
                <w:sz w:val="20"/>
                <w:szCs w:val="20"/>
              </w:rPr>
            </w:pPr>
            <w:r w:rsidRPr="29735CC6">
              <w:rPr>
                <w:rFonts w:ascii="Times New Roman" w:eastAsia="Times New Roman" w:hAnsi="Times New Roman" w:cs="Times New Roman"/>
                <w:color w:val="000000" w:themeColor="text1"/>
                <w:sz w:val="20"/>
                <w:szCs w:val="20"/>
              </w:rPr>
              <w:t>Governance structure</w:t>
            </w:r>
          </w:p>
        </w:tc>
        <w:tc>
          <w:tcPr>
            <w:tcW w:w="22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F5BA6EA" w14:textId="4CA4CCB1" w:rsidR="3A6F6D54" w:rsidRDefault="0711D42C" w:rsidP="29735CC6">
            <w:pPr>
              <w:jc w:val="center"/>
              <w:rPr>
                <w:rFonts w:ascii="Times New Roman" w:eastAsia="Times New Roman" w:hAnsi="Times New Roman" w:cs="Times New Roman"/>
                <w:color w:val="000000" w:themeColor="text1"/>
                <w:sz w:val="16"/>
                <w:szCs w:val="16"/>
              </w:rPr>
            </w:pPr>
            <w:r w:rsidRPr="29735CC6">
              <w:rPr>
                <w:rFonts w:ascii="Times New Roman" w:eastAsia="Times New Roman" w:hAnsi="Times New Roman" w:cs="Times New Roman"/>
                <w:color w:val="000000" w:themeColor="text1"/>
                <w:sz w:val="16"/>
                <w:szCs w:val="16"/>
              </w:rPr>
              <w:t xml:space="preserve">THE COMPANY AND GOVERNANCE </w:t>
            </w:r>
          </w:p>
        </w:tc>
        <w:tc>
          <w:tcPr>
            <w:tcW w:w="14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ABBC7A6" w14:textId="3A9BBED5" w:rsidR="3A6F6D54" w:rsidRDefault="0711D42C" w:rsidP="29735CC6">
            <w:pPr>
              <w:jc w:val="center"/>
              <w:rPr>
                <w:rFonts w:ascii="Times New Roman" w:eastAsia="Times New Roman" w:hAnsi="Times New Roman" w:cs="Times New Roman"/>
                <w:color w:val="000000" w:themeColor="text1"/>
                <w:sz w:val="16"/>
                <w:szCs w:val="16"/>
              </w:rPr>
            </w:pPr>
            <w:r w:rsidRPr="29735CC6">
              <w:rPr>
                <w:rFonts w:ascii="Times New Roman" w:eastAsia="Times New Roman" w:hAnsi="Times New Roman" w:cs="Times New Roman"/>
                <w:color w:val="000000" w:themeColor="text1"/>
                <w:sz w:val="16"/>
                <w:szCs w:val="16"/>
              </w:rPr>
              <w:t>2</w:t>
            </w:r>
          </w:p>
        </w:tc>
        <w:tc>
          <w:tcPr>
            <w:tcW w:w="11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4475CE23" w14:textId="716F7163" w:rsidR="3A6F6D54" w:rsidRDefault="0711D42C" w:rsidP="29735CC6">
            <w:pPr>
              <w:jc w:val="center"/>
              <w:rPr>
                <w:rFonts w:ascii="Times New Roman" w:eastAsia="Times New Roman" w:hAnsi="Times New Roman" w:cs="Times New Roman"/>
                <w:color w:val="000000" w:themeColor="text1"/>
                <w:sz w:val="16"/>
                <w:szCs w:val="16"/>
              </w:rPr>
            </w:pPr>
            <w:r w:rsidRPr="29735CC6">
              <w:rPr>
                <w:rFonts w:ascii="Times New Roman" w:eastAsia="Times New Roman" w:hAnsi="Times New Roman" w:cs="Times New Roman"/>
                <w:color w:val="000000" w:themeColor="text1"/>
                <w:sz w:val="16"/>
                <w:szCs w:val="16"/>
              </w:rPr>
              <w:t>CORPORATE GOVERNANCE</w:t>
            </w:r>
          </w:p>
        </w:tc>
        <w:tc>
          <w:tcPr>
            <w:tcW w:w="9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09B37265" w14:textId="577E9392" w:rsidR="3A6F6D54" w:rsidRDefault="0711D42C" w:rsidP="29735CC6">
            <w:pPr>
              <w:jc w:val="center"/>
              <w:rPr>
                <w:rFonts w:ascii="Times New Roman" w:eastAsia="Times New Roman" w:hAnsi="Times New Roman" w:cs="Times New Roman"/>
                <w:color w:val="000000" w:themeColor="text1"/>
                <w:sz w:val="16"/>
                <w:szCs w:val="16"/>
              </w:rPr>
            </w:pPr>
            <w:r w:rsidRPr="29735CC6">
              <w:rPr>
                <w:rFonts w:ascii="Times New Roman" w:eastAsia="Times New Roman" w:hAnsi="Times New Roman" w:cs="Times New Roman"/>
                <w:color w:val="000000" w:themeColor="text1"/>
                <w:sz w:val="16"/>
                <w:szCs w:val="16"/>
              </w:rPr>
              <w:t>2.3</w:t>
            </w:r>
          </w:p>
        </w:tc>
      </w:tr>
      <w:tr w:rsidR="3A6F6D54" w14:paraId="41611215" w14:textId="77777777" w:rsidTr="2A22ACB8">
        <w:trPr>
          <w:trHeight w:val="600"/>
        </w:trPr>
        <w:tc>
          <w:tcPr>
            <w:tcW w:w="9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1BE4B6D5" w14:textId="4153C175" w:rsidR="3A6F6D54" w:rsidRDefault="0711D42C" w:rsidP="29735CC6">
            <w:pPr>
              <w:jc w:val="center"/>
              <w:rPr>
                <w:rFonts w:ascii="Times New Roman" w:eastAsia="Times New Roman" w:hAnsi="Times New Roman" w:cs="Times New Roman"/>
                <w:color w:val="000000" w:themeColor="text1"/>
                <w:sz w:val="20"/>
                <w:szCs w:val="20"/>
              </w:rPr>
            </w:pPr>
            <w:r w:rsidRPr="29735CC6">
              <w:rPr>
                <w:rFonts w:ascii="Times New Roman" w:eastAsia="Times New Roman" w:hAnsi="Times New Roman" w:cs="Times New Roman"/>
                <w:color w:val="000000" w:themeColor="text1"/>
                <w:sz w:val="20"/>
                <w:szCs w:val="20"/>
              </w:rPr>
              <w:t>102-20</w:t>
            </w:r>
          </w:p>
        </w:tc>
        <w:tc>
          <w:tcPr>
            <w:tcW w:w="224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4EF16AE8" w14:textId="4061BB35" w:rsidR="3A6F6D54" w:rsidRDefault="0711D42C" w:rsidP="29735CC6">
            <w:pPr>
              <w:rPr>
                <w:rFonts w:ascii="Times New Roman" w:eastAsia="Times New Roman" w:hAnsi="Times New Roman" w:cs="Times New Roman"/>
                <w:color w:val="000000" w:themeColor="text1"/>
                <w:sz w:val="20"/>
                <w:szCs w:val="20"/>
              </w:rPr>
            </w:pPr>
            <w:r w:rsidRPr="29735CC6">
              <w:rPr>
                <w:rFonts w:ascii="Times New Roman" w:eastAsia="Times New Roman" w:hAnsi="Times New Roman" w:cs="Times New Roman"/>
                <w:color w:val="000000" w:themeColor="text1"/>
                <w:sz w:val="20"/>
                <w:szCs w:val="20"/>
              </w:rPr>
              <w:t xml:space="preserve">Executive responsibility for economic, environmental and social issues </w:t>
            </w:r>
          </w:p>
        </w:tc>
        <w:tc>
          <w:tcPr>
            <w:tcW w:w="22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BBD58C6" w14:textId="6AB78369" w:rsidR="3A6F6D54" w:rsidRDefault="29735CC6" w:rsidP="29735CC6">
            <w:pPr>
              <w:spacing w:line="259" w:lineRule="auto"/>
              <w:jc w:val="center"/>
              <w:rPr>
                <w:rFonts w:ascii="Times New Roman" w:eastAsia="Times New Roman" w:hAnsi="Times New Roman" w:cs="Times New Roman"/>
                <w:color w:val="000000" w:themeColor="text1"/>
                <w:sz w:val="16"/>
                <w:szCs w:val="16"/>
              </w:rPr>
            </w:pPr>
            <w:r w:rsidRPr="29735CC6">
              <w:rPr>
                <w:rFonts w:ascii="Times New Roman" w:eastAsia="Times New Roman" w:hAnsi="Times New Roman" w:cs="Times New Roman"/>
                <w:color w:val="000000" w:themeColor="text1"/>
                <w:sz w:val="16"/>
                <w:szCs w:val="16"/>
              </w:rPr>
              <w:t>INTRODUCTION</w:t>
            </w:r>
          </w:p>
        </w:tc>
        <w:tc>
          <w:tcPr>
            <w:tcW w:w="14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04B3622" w14:textId="2B3E6BCA" w:rsidR="3A6F6D54" w:rsidRDefault="29735CC6" w:rsidP="29735CC6">
            <w:pPr>
              <w:jc w:val="center"/>
              <w:rPr>
                <w:rFonts w:ascii="Times New Roman" w:eastAsia="Times New Roman" w:hAnsi="Times New Roman" w:cs="Times New Roman"/>
                <w:color w:val="000000" w:themeColor="text1"/>
                <w:sz w:val="16"/>
                <w:szCs w:val="16"/>
              </w:rPr>
            </w:pPr>
            <w:r w:rsidRPr="29735CC6">
              <w:rPr>
                <w:rFonts w:ascii="Times New Roman" w:eastAsia="Times New Roman" w:hAnsi="Times New Roman" w:cs="Times New Roman"/>
                <w:color w:val="000000" w:themeColor="text1"/>
                <w:sz w:val="16"/>
                <w:szCs w:val="16"/>
              </w:rPr>
              <w:t>1</w:t>
            </w:r>
          </w:p>
        </w:tc>
        <w:tc>
          <w:tcPr>
            <w:tcW w:w="11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4F05CCF8" w14:textId="0E2B5879" w:rsidR="3A6F6D54" w:rsidRDefault="29735CC6" w:rsidP="29735CC6">
            <w:pPr>
              <w:spacing w:line="259" w:lineRule="auto"/>
              <w:jc w:val="center"/>
              <w:rPr>
                <w:rFonts w:ascii="Times New Roman" w:eastAsia="Times New Roman" w:hAnsi="Times New Roman" w:cs="Times New Roman"/>
                <w:color w:val="000000" w:themeColor="text1"/>
                <w:sz w:val="16"/>
                <w:szCs w:val="16"/>
              </w:rPr>
            </w:pPr>
            <w:r w:rsidRPr="29735CC6">
              <w:rPr>
                <w:rFonts w:ascii="Times New Roman" w:eastAsia="Times New Roman" w:hAnsi="Times New Roman" w:cs="Times New Roman"/>
                <w:color w:val="000000" w:themeColor="text1"/>
                <w:sz w:val="16"/>
                <w:szCs w:val="16"/>
              </w:rPr>
              <w:t>REVIEW OF ECONOMIC, SOCIAL AND ENVIRONMENTAL ISSUES</w:t>
            </w:r>
          </w:p>
        </w:tc>
        <w:tc>
          <w:tcPr>
            <w:tcW w:w="9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35001209" w14:textId="5AA0A8B3" w:rsidR="3A6F6D54" w:rsidRDefault="29735CC6" w:rsidP="29735CC6">
            <w:pPr>
              <w:jc w:val="center"/>
              <w:rPr>
                <w:rFonts w:ascii="Times New Roman" w:eastAsia="Times New Roman" w:hAnsi="Times New Roman" w:cs="Times New Roman"/>
                <w:color w:val="000000" w:themeColor="text1"/>
                <w:sz w:val="16"/>
                <w:szCs w:val="16"/>
              </w:rPr>
            </w:pPr>
            <w:r w:rsidRPr="29735CC6">
              <w:rPr>
                <w:rFonts w:ascii="Times New Roman" w:eastAsia="Times New Roman" w:hAnsi="Times New Roman" w:cs="Times New Roman"/>
                <w:color w:val="000000" w:themeColor="text1"/>
                <w:sz w:val="16"/>
                <w:szCs w:val="16"/>
              </w:rPr>
              <w:t>1.3</w:t>
            </w:r>
          </w:p>
        </w:tc>
      </w:tr>
      <w:tr w:rsidR="3A6F6D54" w14:paraId="64092D70" w14:textId="77777777" w:rsidTr="2A22ACB8">
        <w:trPr>
          <w:trHeight w:val="600"/>
        </w:trPr>
        <w:tc>
          <w:tcPr>
            <w:tcW w:w="9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6E26803E" w14:textId="2540E561" w:rsidR="3A6F6D54" w:rsidRDefault="0711D42C" w:rsidP="29735CC6">
            <w:pPr>
              <w:jc w:val="center"/>
              <w:rPr>
                <w:rFonts w:ascii="Times New Roman" w:eastAsia="Times New Roman" w:hAnsi="Times New Roman" w:cs="Times New Roman"/>
                <w:color w:val="000000" w:themeColor="text1"/>
                <w:sz w:val="20"/>
                <w:szCs w:val="20"/>
              </w:rPr>
            </w:pPr>
            <w:r w:rsidRPr="29735CC6">
              <w:rPr>
                <w:rFonts w:ascii="Times New Roman" w:eastAsia="Times New Roman" w:hAnsi="Times New Roman" w:cs="Times New Roman"/>
                <w:color w:val="000000" w:themeColor="text1"/>
                <w:sz w:val="20"/>
                <w:szCs w:val="20"/>
              </w:rPr>
              <w:t>102-21</w:t>
            </w:r>
          </w:p>
        </w:tc>
        <w:tc>
          <w:tcPr>
            <w:tcW w:w="224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2B4B00DF" w14:textId="0C32DE57" w:rsidR="3A6F6D54" w:rsidRDefault="0711D42C" w:rsidP="29735CC6">
            <w:pPr>
              <w:rPr>
                <w:rFonts w:ascii="Times New Roman" w:eastAsia="Times New Roman" w:hAnsi="Times New Roman" w:cs="Times New Roman"/>
                <w:color w:val="000000" w:themeColor="text1"/>
                <w:sz w:val="20"/>
                <w:szCs w:val="20"/>
              </w:rPr>
            </w:pPr>
            <w:r w:rsidRPr="29735CC6">
              <w:rPr>
                <w:rFonts w:ascii="Times New Roman" w:eastAsia="Times New Roman" w:hAnsi="Times New Roman" w:cs="Times New Roman"/>
                <w:color w:val="000000" w:themeColor="text1"/>
                <w:sz w:val="20"/>
                <w:szCs w:val="20"/>
              </w:rPr>
              <w:t xml:space="preserve">Stakeholder consultation on economic, environmental and social issues  </w:t>
            </w:r>
          </w:p>
        </w:tc>
        <w:tc>
          <w:tcPr>
            <w:tcW w:w="22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EF0D00D" w14:textId="358D4640" w:rsidR="3A6F6D54" w:rsidRDefault="0711D42C" w:rsidP="29735CC6">
            <w:pPr>
              <w:jc w:val="center"/>
              <w:rPr>
                <w:rFonts w:ascii="Times New Roman" w:eastAsia="Times New Roman" w:hAnsi="Times New Roman" w:cs="Times New Roman"/>
                <w:color w:val="000000" w:themeColor="text1"/>
                <w:sz w:val="16"/>
                <w:szCs w:val="16"/>
              </w:rPr>
            </w:pPr>
            <w:r w:rsidRPr="29735CC6">
              <w:rPr>
                <w:rFonts w:ascii="Times New Roman" w:eastAsia="Times New Roman" w:hAnsi="Times New Roman" w:cs="Times New Roman"/>
                <w:color w:val="000000" w:themeColor="text1"/>
                <w:sz w:val="16"/>
                <w:szCs w:val="16"/>
              </w:rPr>
              <w:t>INTRODUCTION</w:t>
            </w:r>
          </w:p>
        </w:tc>
        <w:tc>
          <w:tcPr>
            <w:tcW w:w="14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4ED9A59" w14:textId="0C2096DF" w:rsidR="3A6F6D54" w:rsidRDefault="29735CC6" w:rsidP="29735CC6">
            <w:pPr>
              <w:jc w:val="center"/>
              <w:rPr>
                <w:rFonts w:ascii="Times New Roman" w:eastAsia="Times New Roman" w:hAnsi="Times New Roman" w:cs="Times New Roman"/>
                <w:color w:val="000000" w:themeColor="text1"/>
                <w:sz w:val="16"/>
                <w:szCs w:val="16"/>
              </w:rPr>
            </w:pPr>
            <w:r w:rsidRPr="29735CC6">
              <w:rPr>
                <w:rFonts w:ascii="Times New Roman" w:eastAsia="Times New Roman" w:hAnsi="Times New Roman" w:cs="Times New Roman"/>
                <w:color w:val="000000" w:themeColor="text1"/>
                <w:sz w:val="16"/>
                <w:szCs w:val="16"/>
              </w:rPr>
              <w:t>1</w:t>
            </w:r>
          </w:p>
        </w:tc>
        <w:tc>
          <w:tcPr>
            <w:tcW w:w="11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7C099613" w14:textId="0A74ABF3" w:rsidR="3A6F6D54" w:rsidRDefault="0711D42C" w:rsidP="29735CC6">
            <w:pPr>
              <w:jc w:val="center"/>
              <w:rPr>
                <w:rFonts w:ascii="Times New Roman" w:eastAsia="Times New Roman" w:hAnsi="Times New Roman" w:cs="Times New Roman"/>
                <w:color w:val="000000" w:themeColor="text1"/>
                <w:sz w:val="16"/>
                <w:szCs w:val="16"/>
              </w:rPr>
            </w:pPr>
            <w:r w:rsidRPr="29735CC6">
              <w:rPr>
                <w:rFonts w:ascii="Times New Roman" w:eastAsia="Times New Roman" w:hAnsi="Times New Roman" w:cs="Times New Roman"/>
                <w:color w:val="000000" w:themeColor="text1"/>
                <w:sz w:val="16"/>
                <w:szCs w:val="16"/>
              </w:rPr>
              <w:t>MATERIALITY ANALYSIS</w:t>
            </w:r>
          </w:p>
        </w:tc>
        <w:tc>
          <w:tcPr>
            <w:tcW w:w="9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09EF87BC" w14:textId="0DA7897E" w:rsidR="3A6F6D54" w:rsidRDefault="29735CC6" w:rsidP="29735CC6">
            <w:pPr>
              <w:jc w:val="center"/>
              <w:rPr>
                <w:rFonts w:ascii="Times New Roman" w:eastAsia="Times New Roman" w:hAnsi="Times New Roman" w:cs="Times New Roman"/>
                <w:color w:val="000000" w:themeColor="text1"/>
                <w:sz w:val="16"/>
                <w:szCs w:val="16"/>
              </w:rPr>
            </w:pPr>
            <w:r w:rsidRPr="29735CC6">
              <w:rPr>
                <w:rFonts w:ascii="Times New Roman" w:eastAsia="Times New Roman" w:hAnsi="Times New Roman" w:cs="Times New Roman"/>
                <w:color w:val="000000" w:themeColor="text1"/>
                <w:sz w:val="16"/>
                <w:szCs w:val="16"/>
              </w:rPr>
              <w:t>1.5</w:t>
            </w:r>
          </w:p>
        </w:tc>
      </w:tr>
      <w:tr w:rsidR="3A6F6D54" w14:paraId="605D468A" w14:textId="77777777" w:rsidTr="2A22ACB8">
        <w:trPr>
          <w:trHeight w:val="615"/>
        </w:trPr>
        <w:tc>
          <w:tcPr>
            <w:tcW w:w="9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783D362D" w14:textId="35B2964D" w:rsidR="3A6F6D54" w:rsidRDefault="0711D42C" w:rsidP="29735CC6">
            <w:pPr>
              <w:jc w:val="center"/>
              <w:rPr>
                <w:rFonts w:ascii="Times New Roman" w:eastAsia="Times New Roman" w:hAnsi="Times New Roman" w:cs="Times New Roman"/>
                <w:color w:val="000000" w:themeColor="text1"/>
                <w:sz w:val="20"/>
                <w:szCs w:val="20"/>
              </w:rPr>
            </w:pPr>
            <w:r w:rsidRPr="29735CC6">
              <w:rPr>
                <w:rFonts w:ascii="Times New Roman" w:eastAsia="Times New Roman" w:hAnsi="Times New Roman" w:cs="Times New Roman"/>
                <w:color w:val="000000" w:themeColor="text1"/>
                <w:sz w:val="20"/>
                <w:szCs w:val="20"/>
              </w:rPr>
              <w:t>102-22</w:t>
            </w:r>
          </w:p>
        </w:tc>
        <w:tc>
          <w:tcPr>
            <w:tcW w:w="224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4B0093EA" w14:textId="73E3E5A1" w:rsidR="3A6F6D54" w:rsidRDefault="0711D42C" w:rsidP="29735CC6">
            <w:pPr>
              <w:rPr>
                <w:rFonts w:ascii="Times New Roman" w:eastAsia="Times New Roman" w:hAnsi="Times New Roman" w:cs="Times New Roman"/>
                <w:color w:val="000000" w:themeColor="text1"/>
                <w:sz w:val="20"/>
                <w:szCs w:val="20"/>
              </w:rPr>
            </w:pPr>
            <w:r w:rsidRPr="29735CC6">
              <w:rPr>
                <w:rFonts w:ascii="Times New Roman" w:eastAsia="Times New Roman" w:hAnsi="Times New Roman" w:cs="Times New Roman"/>
                <w:color w:val="000000" w:themeColor="text1"/>
                <w:sz w:val="20"/>
                <w:szCs w:val="20"/>
              </w:rPr>
              <w:t xml:space="preserve">Composition of the highest governing body and its committees </w:t>
            </w:r>
          </w:p>
        </w:tc>
        <w:tc>
          <w:tcPr>
            <w:tcW w:w="22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F8F4EDA" w14:textId="7FCFDFA7" w:rsidR="3A6F6D54" w:rsidRDefault="0711D42C" w:rsidP="29735CC6">
            <w:pPr>
              <w:jc w:val="center"/>
              <w:rPr>
                <w:rFonts w:ascii="Times New Roman" w:eastAsia="Times New Roman" w:hAnsi="Times New Roman" w:cs="Times New Roman"/>
                <w:color w:val="000000" w:themeColor="text1"/>
                <w:sz w:val="16"/>
                <w:szCs w:val="16"/>
              </w:rPr>
            </w:pPr>
            <w:r w:rsidRPr="29735CC6">
              <w:rPr>
                <w:rFonts w:ascii="Times New Roman" w:eastAsia="Times New Roman" w:hAnsi="Times New Roman" w:cs="Times New Roman"/>
                <w:color w:val="000000" w:themeColor="text1"/>
                <w:sz w:val="16"/>
                <w:szCs w:val="16"/>
              </w:rPr>
              <w:t xml:space="preserve">THE COMPANY AND GOVERNANCE </w:t>
            </w:r>
          </w:p>
        </w:tc>
        <w:tc>
          <w:tcPr>
            <w:tcW w:w="14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E8A2E93" w14:textId="472233FE" w:rsidR="3A6F6D54" w:rsidRDefault="0711D42C" w:rsidP="29735CC6">
            <w:pPr>
              <w:jc w:val="center"/>
              <w:rPr>
                <w:rFonts w:ascii="Times New Roman" w:eastAsia="Times New Roman" w:hAnsi="Times New Roman" w:cs="Times New Roman"/>
                <w:color w:val="000000" w:themeColor="text1"/>
                <w:sz w:val="16"/>
                <w:szCs w:val="16"/>
              </w:rPr>
            </w:pPr>
            <w:r w:rsidRPr="29735CC6">
              <w:rPr>
                <w:rFonts w:ascii="Times New Roman" w:eastAsia="Times New Roman" w:hAnsi="Times New Roman" w:cs="Times New Roman"/>
                <w:color w:val="000000" w:themeColor="text1"/>
                <w:sz w:val="16"/>
                <w:szCs w:val="16"/>
              </w:rPr>
              <w:t>2</w:t>
            </w:r>
          </w:p>
        </w:tc>
        <w:tc>
          <w:tcPr>
            <w:tcW w:w="11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1909DD8C" w14:textId="0ACE9A4C" w:rsidR="3A6F6D54" w:rsidRDefault="0711D42C" w:rsidP="29735CC6">
            <w:pPr>
              <w:jc w:val="center"/>
              <w:rPr>
                <w:rFonts w:ascii="Times New Roman" w:eastAsia="Times New Roman" w:hAnsi="Times New Roman" w:cs="Times New Roman"/>
                <w:color w:val="000000" w:themeColor="text1"/>
                <w:sz w:val="16"/>
                <w:szCs w:val="16"/>
              </w:rPr>
            </w:pPr>
            <w:r w:rsidRPr="29735CC6">
              <w:rPr>
                <w:rFonts w:ascii="Times New Roman" w:eastAsia="Times New Roman" w:hAnsi="Times New Roman" w:cs="Times New Roman"/>
                <w:color w:val="000000" w:themeColor="text1"/>
                <w:sz w:val="16"/>
                <w:szCs w:val="16"/>
              </w:rPr>
              <w:t>CORPORATE GOVERNANCE</w:t>
            </w:r>
          </w:p>
        </w:tc>
        <w:tc>
          <w:tcPr>
            <w:tcW w:w="9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0C6D899D" w14:textId="0475772A" w:rsidR="3A6F6D54" w:rsidRDefault="0711D42C" w:rsidP="29735CC6">
            <w:pPr>
              <w:jc w:val="center"/>
              <w:rPr>
                <w:rFonts w:ascii="Times New Roman" w:eastAsia="Times New Roman" w:hAnsi="Times New Roman" w:cs="Times New Roman"/>
                <w:color w:val="000000" w:themeColor="text1"/>
                <w:sz w:val="16"/>
                <w:szCs w:val="16"/>
              </w:rPr>
            </w:pPr>
            <w:r w:rsidRPr="29735CC6">
              <w:rPr>
                <w:rFonts w:ascii="Times New Roman" w:eastAsia="Times New Roman" w:hAnsi="Times New Roman" w:cs="Times New Roman"/>
                <w:color w:val="000000" w:themeColor="text1"/>
                <w:sz w:val="16"/>
                <w:szCs w:val="16"/>
              </w:rPr>
              <w:t>2.3</w:t>
            </w:r>
          </w:p>
        </w:tc>
      </w:tr>
      <w:tr w:rsidR="3A6F6D54" w14:paraId="40808B8A" w14:textId="77777777" w:rsidTr="2A22ACB8">
        <w:trPr>
          <w:trHeight w:val="495"/>
        </w:trPr>
        <w:tc>
          <w:tcPr>
            <w:tcW w:w="9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2CBBC8C1" w14:textId="4C72DDC8" w:rsidR="3A6F6D54" w:rsidRDefault="0711D42C" w:rsidP="29735CC6">
            <w:pPr>
              <w:jc w:val="center"/>
              <w:rPr>
                <w:rFonts w:ascii="Times New Roman" w:eastAsia="Times New Roman" w:hAnsi="Times New Roman" w:cs="Times New Roman"/>
                <w:color w:val="000000" w:themeColor="text1"/>
                <w:sz w:val="20"/>
                <w:szCs w:val="20"/>
              </w:rPr>
            </w:pPr>
            <w:r w:rsidRPr="29735CC6">
              <w:rPr>
                <w:rFonts w:ascii="Times New Roman" w:eastAsia="Times New Roman" w:hAnsi="Times New Roman" w:cs="Times New Roman"/>
                <w:color w:val="000000" w:themeColor="text1"/>
                <w:sz w:val="20"/>
                <w:szCs w:val="20"/>
              </w:rPr>
              <w:t>102-23</w:t>
            </w:r>
          </w:p>
        </w:tc>
        <w:tc>
          <w:tcPr>
            <w:tcW w:w="224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2D300948" w14:textId="3DAD215C" w:rsidR="3A6F6D54" w:rsidRDefault="0711D42C" w:rsidP="29735CC6">
            <w:pPr>
              <w:rPr>
                <w:rFonts w:ascii="Times New Roman" w:eastAsia="Times New Roman" w:hAnsi="Times New Roman" w:cs="Times New Roman"/>
                <w:color w:val="000000" w:themeColor="text1"/>
                <w:sz w:val="20"/>
                <w:szCs w:val="20"/>
              </w:rPr>
            </w:pPr>
            <w:r w:rsidRPr="29735CC6">
              <w:rPr>
                <w:rFonts w:ascii="Times New Roman" w:eastAsia="Times New Roman" w:hAnsi="Times New Roman" w:cs="Times New Roman"/>
                <w:color w:val="000000" w:themeColor="text1"/>
                <w:sz w:val="20"/>
                <w:szCs w:val="20"/>
              </w:rPr>
              <w:t>Presidency of the highest governing body</w:t>
            </w:r>
          </w:p>
        </w:tc>
        <w:tc>
          <w:tcPr>
            <w:tcW w:w="22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387F15A" w14:textId="6BF97F2E" w:rsidR="3A6F6D54" w:rsidRDefault="0711D42C" w:rsidP="29735CC6">
            <w:pPr>
              <w:jc w:val="center"/>
              <w:rPr>
                <w:rFonts w:ascii="Times New Roman" w:eastAsia="Times New Roman" w:hAnsi="Times New Roman" w:cs="Times New Roman"/>
                <w:color w:val="000000" w:themeColor="text1"/>
                <w:sz w:val="16"/>
                <w:szCs w:val="16"/>
              </w:rPr>
            </w:pPr>
            <w:r w:rsidRPr="29735CC6">
              <w:rPr>
                <w:rFonts w:ascii="Times New Roman" w:eastAsia="Times New Roman" w:hAnsi="Times New Roman" w:cs="Times New Roman"/>
                <w:color w:val="000000" w:themeColor="text1"/>
                <w:sz w:val="16"/>
                <w:szCs w:val="16"/>
              </w:rPr>
              <w:t xml:space="preserve">THE COMPANY AND GOVERNANCE </w:t>
            </w:r>
          </w:p>
        </w:tc>
        <w:tc>
          <w:tcPr>
            <w:tcW w:w="14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EB1A791" w14:textId="50CAA403" w:rsidR="3A6F6D54" w:rsidRDefault="0711D42C" w:rsidP="29735CC6">
            <w:pPr>
              <w:jc w:val="center"/>
              <w:rPr>
                <w:rFonts w:ascii="Times New Roman" w:eastAsia="Times New Roman" w:hAnsi="Times New Roman" w:cs="Times New Roman"/>
                <w:color w:val="000000" w:themeColor="text1"/>
                <w:sz w:val="16"/>
                <w:szCs w:val="16"/>
              </w:rPr>
            </w:pPr>
            <w:r w:rsidRPr="29735CC6">
              <w:rPr>
                <w:rFonts w:ascii="Times New Roman" w:eastAsia="Times New Roman" w:hAnsi="Times New Roman" w:cs="Times New Roman"/>
                <w:color w:val="000000" w:themeColor="text1"/>
                <w:sz w:val="16"/>
                <w:szCs w:val="16"/>
              </w:rPr>
              <w:t>2</w:t>
            </w:r>
          </w:p>
        </w:tc>
        <w:tc>
          <w:tcPr>
            <w:tcW w:w="11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021E7B0B" w14:textId="12B8FCF7" w:rsidR="3A6F6D54" w:rsidRDefault="0711D42C" w:rsidP="29735CC6">
            <w:pPr>
              <w:jc w:val="center"/>
              <w:rPr>
                <w:rFonts w:ascii="Times New Roman" w:eastAsia="Times New Roman" w:hAnsi="Times New Roman" w:cs="Times New Roman"/>
                <w:color w:val="000000" w:themeColor="text1"/>
                <w:sz w:val="16"/>
                <w:szCs w:val="16"/>
              </w:rPr>
            </w:pPr>
            <w:r w:rsidRPr="29735CC6">
              <w:rPr>
                <w:rFonts w:ascii="Times New Roman" w:eastAsia="Times New Roman" w:hAnsi="Times New Roman" w:cs="Times New Roman"/>
                <w:color w:val="000000" w:themeColor="text1"/>
                <w:sz w:val="16"/>
                <w:szCs w:val="16"/>
              </w:rPr>
              <w:t>CORPORATE GOVERNANCE</w:t>
            </w:r>
          </w:p>
        </w:tc>
        <w:tc>
          <w:tcPr>
            <w:tcW w:w="9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0F28A557" w14:textId="2DC150D3" w:rsidR="3A6F6D54" w:rsidRDefault="0711D42C" w:rsidP="29735CC6">
            <w:pPr>
              <w:jc w:val="center"/>
              <w:rPr>
                <w:rFonts w:ascii="Times New Roman" w:eastAsia="Times New Roman" w:hAnsi="Times New Roman" w:cs="Times New Roman"/>
                <w:color w:val="000000" w:themeColor="text1"/>
                <w:sz w:val="16"/>
                <w:szCs w:val="16"/>
              </w:rPr>
            </w:pPr>
            <w:r w:rsidRPr="29735CC6">
              <w:rPr>
                <w:rFonts w:ascii="Times New Roman" w:eastAsia="Times New Roman" w:hAnsi="Times New Roman" w:cs="Times New Roman"/>
                <w:color w:val="000000" w:themeColor="text1"/>
                <w:sz w:val="16"/>
                <w:szCs w:val="16"/>
              </w:rPr>
              <w:t>2.3</w:t>
            </w:r>
          </w:p>
        </w:tc>
      </w:tr>
      <w:tr w:rsidR="3A6F6D54" w14:paraId="23FFD2CC" w14:textId="77777777" w:rsidTr="2A22ACB8">
        <w:trPr>
          <w:trHeight w:val="495"/>
        </w:trPr>
        <w:tc>
          <w:tcPr>
            <w:tcW w:w="9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1921F90F" w14:textId="0FFC3659" w:rsidR="3A6F6D54" w:rsidRDefault="0711D42C" w:rsidP="29735CC6">
            <w:pPr>
              <w:jc w:val="center"/>
              <w:rPr>
                <w:rFonts w:ascii="Times New Roman" w:eastAsia="Times New Roman" w:hAnsi="Times New Roman" w:cs="Times New Roman"/>
                <w:color w:val="000000" w:themeColor="text1"/>
                <w:sz w:val="20"/>
                <w:szCs w:val="20"/>
              </w:rPr>
            </w:pPr>
            <w:r w:rsidRPr="29735CC6">
              <w:rPr>
                <w:rFonts w:ascii="Times New Roman" w:eastAsia="Times New Roman" w:hAnsi="Times New Roman" w:cs="Times New Roman"/>
                <w:color w:val="000000" w:themeColor="text1"/>
                <w:sz w:val="20"/>
                <w:szCs w:val="20"/>
              </w:rPr>
              <w:lastRenderedPageBreak/>
              <w:t>102-25</w:t>
            </w:r>
          </w:p>
        </w:tc>
        <w:tc>
          <w:tcPr>
            <w:tcW w:w="224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1943950A" w14:textId="48E9E41A" w:rsidR="3A6F6D54" w:rsidRDefault="0711D42C" w:rsidP="29735CC6">
            <w:pPr>
              <w:rPr>
                <w:rFonts w:ascii="Times New Roman" w:eastAsia="Times New Roman" w:hAnsi="Times New Roman" w:cs="Times New Roman"/>
                <w:color w:val="6D6D6D"/>
                <w:sz w:val="20"/>
                <w:szCs w:val="20"/>
              </w:rPr>
            </w:pPr>
            <w:r w:rsidRPr="29735CC6">
              <w:rPr>
                <w:rFonts w:ascii="Times New Roman" w:eastAsia="Times New Roman" w:hAnsi="Times New Roman" w:cs="Times New Roman"/>
                <w:color w:val="000000" w:themeColor="text1"/>
                <w:sz w:val="20"/>
                <w:szCs w:val="20"/>
              </w:rPr>
              <w:t xml:space="preserve">Conflict of </w:t>
            </w:r>
            <w:r w:rsidRPr="29735CC6">
              <w:rPr>
                <w:rFonts w:ascii="Times New Roman" w:eastAsia="Times New Roman" w:hAnsi="Times New Roman" w:cs="Times New Roman"/>
                <w:color w:val="6D6D6D"/>
                <w:sz w:val="20"/>
                <w:szCs w:val="20"/>
              </w:rPr>
              <w:t xml:space="preserve">interest  </w:t>
            </w:r>
          </w:p>
        </w:tc>
        <w:tc>
          <w:tcPr>
            <w:tcW w:w="22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38EC3A3" w14:textId="2530C6CD" w:rsidR="3A6F6D54" w:rsidRDefault="0711D42C" w:rsidP="29735CC6">
            <w:pPr>
              <w:jc w:val="center"/>
              <w:rPr>
                <w:rFonts w:ascii="Times New Roman" w:eastAsia="Times New Roman" w:hAnsi="Times New Roman" w:cs="Times New Roman"/>
                <w:color w:val="000000" w:themeColor="text1"/>
                <w:sz w:val="16"/>
                <w:szCs w:val="16"/>
              </w:rPr>
            </w:pPr>
            <w:r w:rsidRPr="29735CC6">
              <w:rPr>
                <w:rFonts w:ascii="Times New Roman" w:eastAsia="Times New Roman" w:hAnsi="Times New Roman" w:cs="Times New Roman"/>
                <w:color w:val="000000" w:themeColor="text1"/>
                <w:sz w:val="16"/>
                <w:szCs w:val="16"/>
              </w:rPr>
              <w:t>INTRODUCTION</w:t>
            </w:r>
          </w:p>
          <w:p w14:paraId="3491EA3C" w14:textId="09FCEBDA" w:rsidR="3A6F6D54" w:rsidRDefault="0711D42C" w:rsidP="29735CC6">
            <w:pPr>
              <w:jc w:val="center"/>
              <w:rPr>
                <w:rFonts w:ascii="Times New Roman" w:eastAsia="Times New Roman" w:hAnsi="Times New Roman" w:cs="Times New Roman"/>
                <w:color w:val="000000" w:themeColor="text1"/>
                <w:sz w:val="16"/>
                <w:szCs w:val="16"/>
              </w:rPr>
            </w:pPr>
            <w:r w:rsidRPr="29735CC6">
              <w:rPr>
                <w:rFonts w:ascii="Times New Roman" w:eastAsia="Times New Roman" w:hAnsi="Times New Roman" w:cs="Times New Roman"/>
                <w:color w:val="000000" w:themeColor="text1"/>
                <w:sz w:val="16"/>
                <w:szCs w:val="16"/>
              </w:rPr>
              <w:t xml:space="preserve"> </w:t>
            </w:r>
          </w:p>
        </w:tc>
        <w:tc>
          <w:tcPr>
            <w:tcW w:w="14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AD429E8" w14:textId="323A0E45" w:rsidR="3A6F6D54" w:rsidRDefault="29735CC6" w:rsidP="29735CC6">
            <w:pPr>
              <w:jc w:val="center"/>
              <w:rPr>
                <w:rFonts w:ascii="Times New Roman" w:eastAsia="Times New Roman" w:hAnsi="Times New Roman" w:cs="Times New Roman"/>
                <w:color w:val="000000" w:themeColor="text1"/>
                <w:sz w:val="16"/>
                <w:szCs w:val="16"/>
              </w:rPr>
            </w:pPr>
            <w:r w:rsidRPr="29735CC6">
              <w:rPr>
                <w:rFonts w:ascii="Times New Roman" w:eastAsia="Times New Roman" w:hAnsi="Times New Roman" w:cs="Times New Roman"/>
                <w:color w:val="000000" w:themeColor="text1"/>
                <w:sz w:val="16"/>
                <w:szCs w:val="16"/>
              </w:rPr>
              <w:t>1</w:t>
            </w:r>
          </w:p>
        </w:tc>
        <w:tc>
          <w:tcPr>
            <w:tcW w:w="11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1EA4293D" w14:textId="4ACA241F" w:rsidR="3A6F6D54" w:rsidRDefault="29735CC6" w:rsidP="29735CC6">
            <w:pPr>
              <w:spacing w:line="259" w:lineRule="auto"/>
              <w:jc w:val="center"/>
              <w:rPr>
                <w:rFonts w:ascii="Times New Roman" w:eastAsia="Times New Roman" w:hAnsi="Times New Roman" w:cs="Times New Roman"/>
                <w:color w:val="000000" w:themeColor="text1"/>
                <w:sz w:val="16"/>
                <w:szCs w:val="16"/>
              </w:rPr>
            </w:pPr>
            <w:r w:rsidRPr="29735CC6">
              <w:rPr>
                <w:rFonts w:ascii="Times New Roman" w:eastAsia="Times New Roman" w:hAnsi="Times New Roman" w:cs="Times New Roman"/>
                <w:color w:val="000000" w:themeColor="text1"/>
                <w:sz w:val="16"/>
                <w:szCs w:val="16"/>
              </w:rPr>
              <w:t>METHODOLOGY APPROACH</w:t>
            </w:r>
          </w:p>
        </w:tc>
        <w:tc>
          <w:tcPr>
            <w:tcW w:w="9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258CA943" w14:textId="527757D7" w:rsidR="3A6F6D54" w:rsidRDefault="29735CC6" w:rsidP="29735CC6">
            <w:pPr>
              <w:jc w:val="center"/>
              <w:rPr>
                <w:rFonts w:ascii="Times New Roman" w:eastAsia="Times New Roman" w:hAnsi="Times New Roman" w:cs="Times New Roman"/>
                <w:color w:val="000000" w:themeColor="text1"/>
                <w:sz w:val="16"/>
                <w:szCs w:val="16"/>
              </w:rPr>
            </w:pPr>
            <w:r w:rsidRPr="29735CC6">
              <w:rPr>
                <w:rFonts w:ascii="Times New Roman" w:eastAsia="Times New Roman" w:hAnsi="Times New Roman" w:cs="Times New Roman"/>
                <w:color w:val="000000" w:themeColor="text1"/>
                <w:sz w:val="16"/>
                <w:szCs w:val="16"/>
              </w:rPr>
              <w:t>1.1</w:t>
            </w:r>
          </w:p>
        </w:tc>
      </w:tr>
      <w:tr w:rsidR="3A6F6D54" w14:paraId="5D51BAD4" w14:textId="77777777" w:rsidTr="2A22ACB8">
        <w:trPr>
          <w:trHeight w:val="1095"/>
        </w:trPr>
        <w:tc>
          <w:tcPr>
            <w:tcW w:w="94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1B20A856" w14:textId="018564C1" w:rsidR="3A6F6D54" w:rsidRDefault="0711D42C" w:rsidP="29735CC6">
            <w:pPr>
              <w:jc w:val="center"/>
              <w:rPr>
                <w:rFonts w:ascii="Times New Roman" w:eastAsia="Times New Roman" w:hAnsi="Times New Roman" w:cs="Times New Roman"/>
                <w:color w:val="000000" w:themeColor="text1"/>
                <w:sz w:val="20"/>
                <w:szCs w:val="20"/>
              </w:rPr>
            </w:pPr>
            <w:r w:rsidRPr="29735CC6">
              <w:rPr>
                <w:rFonts w:ascii="Times New Roman" w:eastAsia="Times New Roman" w:hAnsi="Times New Roman" w:cs="Times New Roman"/>
                <w:color w:val="000000" w:themeColor="text1"/>
                <w:sz w:val="20"/>
                <w:szCs w:val="20"/>
              </w:rPr>
              <w:t>102-29</w:t>
            </w:r>
          </w:p>
        </w:tc>
        <w:tc>
          <w:tcPr>
            <w:tcW w:w="224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3D912BF0" w14:textId="2DEA50AF" w:rsidR="3A6F6D54" w:rsidRDefault="0711D42C" w:rsidP="29735CC6">
            <w:pPr>
              <w:jc w:val="center"/>
              <w:rPr>
                <w:rFonts w:ascii="Times New Roman" w:eastAsia="Times New Roman" w:hAnsi="Times New Roman" w:cs="Times New Roman"/>
                <w:color w:val="000000" w:themeColor="text1"/>
                <w:sz w:val="20"/>
                <w:szCs w:val="20"/>
              </w:rPr>
            </w:pPr>
            <w:r w:rsidRPr="29735CC6">
              <w:rPr>
                <w:rFonts w:ascii="Times New Roman" w:eastAsia="Times New Roman" w:hAnsi="Times New Roman" w:cs="Times New Roman"/>
                <w:color w:val="000000" w:themeColor="text1"/>
                <w:sz w:val="20"/>
                <w:szCs w:val="20"/>
              </w:rPr>
              <w:t xml:space="preserve">Identification and management of economic, environmental and social impacts </w:t>
            </w:r>
          </w:p>
        </w:tc>
        <w:tc>
          <w:tcPr>
            <w:tcW w:w="22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0A751F1" w14:textId="2530C6CD" w:rsidR="3A6F6D54" w:rsidRDefault="0711D42C" w:rsidP="29735CC6">
            <w:pPr>
              <w:jc w:val="center"/>
              <w:rPr>
                <w:rFonts w:ascii="Times New Roman" w:eastAsia="Times New Roman" w:hAnsi="Times New Roman" w:cs="Times New Roman"/>
                <w:color w:val="000000" w:themeColor="text1"/>
                <w:sz w:val="16"/>
                <w:szCs w:val="16"/>
              </w:rPr>
            </w:pPr>
            <w:r w:rsidRPr="29735CC6">
              <w:rPr>
                <w:rFonts w:ascii="Times New Roman" w:eastAsia="Times New Roman" w:hAnsi="Times New Roman" w:cs="Times New Roman"/>
                <w:color w:val="000000" w:themeColor="text1"/>
                <w:sz w:val="16"/>
                <w:szCs w:val="16"/>
              </w:rPr>
              <w:t>INTRODUCTION</w:t>
            </w:r>
          </w:p>
        </w:tc>
        <w:tc>
          <w:tcPr>
            <w:tcW w:w="14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4D65F2D8" w14:textId="22679A2D" w:rsidR="3A6F6D54" w:rsidRDefault="29735CC6" w:rsidP="29735CC6">
            <w:pPr>
              <w:jc w:val="center"/>
              <w:rPr>
                <w:rFonts w:ascii="Times New Roman" w:eastAsia="Times New Roman" w:hAnsi="Times New Roman" w:cs="Times New Roman"/>
                <w:color w:val="000000" w:themeColor="text1"/>
                <w:sz w:val="16"/>
                <w:szCs w:val="16"/>
              </w:rPr>
            </w:pPr>
            <w:r w:rsidRPr="29735CC6">
              <w:rPr>
                <w:rFonts w:ascii="Times New Roman" w:eastAsia="Times New Roman" w:hAnsi="Times New Roman" w:cs="Times New Roman"/>
                <w:color w:val="000000" w:themeColor="text1"/>
                <w:sz w:val="16"/>
                <w:szCs w:val="16"/>
              </w:rPr>
              <w:t>1</w:t>
            </w:r>
          </w:p>
        </w:tc>
        <w:tc>
          <w:tcPr>
            <w:tcW w:w="11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62E268E5" w14:textId="15C00C09" w:rsidR="3A6F6D54" w:rsidRDefault="0711D42C" w:rsidP="29735CC6">
            <w:pPr>
              <w:jc w:val="center"/>
              <w:rPr>
                <w:rFonts w:ascii="Times New Roman" w:eastAsia="Times New Roman" w:hAnsi="Times New Roman" w:cs="Times New Roman"/>
                <w:color w:val="000000" w:themeColor="text1"/>
                <w:sz w:val="16"/>
                <w:szCs w:val="16"/>
              </w:rPr>
            </w:pPr>
            <w:r w:rsidRPr="29735CC6">
              <w:rPr>
                <w:rFonts w:ascii="Times New Roman" w:eastAsia="Times New Roman" w:hAnsi="Times New Roman" w:cs="Times New Roman"/>
                <w:color w:val="000000" w:themeColor="text1"/>
                <w:sz w:val="16"/>
                <w:szCs w:val="16"/>
              </w:rPr>
              <w:t>MATERIALITY ANALYSIS</w:t>
            </w:r>
          </w:p>
        </w:tc>
        <w:tc>
          <w:tcPr>
            <w:tcW w:w="9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12DB4621" w14:textId="74DCBF75" w:rsidR="3A6F6D54" w:rsidRDefault="29735CC6" w:rsidP="29735CC6">
            <w:pPr>
              <w:jc w:val="center"/>
              <w:rPr>
                <w:rFonts w:ascii="Times New Roman" w:eastAsia="Times New Roman" w:hAnsi="Times New Roman" w:cs="Times New Roman"/>
                <w:color w:val="000000" w:themeColor="text1"/>
                <w:sz w:val="16"/>
                <w:szCs w:val="16"/>
              </w:rPr>
            </w:pPr>
            <w:r w:rsidRPr="29735CC6">
              <w:rPr>
                <w:rFonts w:ascii="Times New Roman" w:eastAsia="Times New Roman" w:hAnsi="Times New Roman" w:cs="Times New Roman"/>
                <w:color w:val="000000" w:themeColor="text1"/>
                <w:sz w:val="16"/>
                <w:szCs w:val="16"/>
              </w:rPr>
              <w:t>1.5</w:t>
            </w:r>
          </w:p>
        </w:tc>
      </w:tr>
      <w:tr w:rsidR="3A6F6D54" w14:paraId="2DD4BCDF" w14:textId="77777777" w:rsidTr="2A22ACB8">
        <w:trPr>
          <w:trHeight w:val="600"/>
        </w:trPr>
        <w:tc>
          <w:tcPr>
            <w:tcW w:w="945" w:type="dxa"/>
            <w:vMerge/>
            <w:vAlign w:val="center"/>
          </w:tcPr>
          <w:p w14:paraId="57B51975" w14:textId="77777777" w:rsidR="00225C7B" w:rsidRDefault="00225C7B"/>
        </w:tc>
        <w:tc>
          <w:tcPr>
            <w:tcW w:w="2241" w:type="dxa"/>
            <w:vMerge/>
            <w:vAlign w:val="center"/>
          </w:tcPr>
          <w:p w14:paraId="627580C3" w14:textId="77777777" w:rsidR="00225C7B" w:rsidRDefault="00225C7B"/>
        </w:tc>
        <w:tc>
          <w:tcPr>
            <w:tcW w:w="22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42EAC19E" w14:textId="5AF31530" w:rsidR="3A6F6D54" w:rsidRDefault="0711D42C" w:rsidP="29735CC6">
            <w:pPr>
              <w:jc w:val="center"/>
              <w:rPr>
                <w:rFonts w:ascii="Times New Roman" w:eastAsia="Times New Roman" w:hAnsi="Times New Roman" w:cs="Times New Roman"/>
                <w:color w:val="000000" w:themeColor="text1"/>
                <w:sz w:val="16"/>
                <w:szCs w:val="16"/>
              </w:rPr>
            </w:pPr>
            <w:r w:rsidRPr="29735CC6">
              <w:rPr>
                <w:rFonts w:ascii="Times New Roman" w:eastAsia="Times New Roman" w:hAnsi="Times New Roman" w:cs="Times New Roman"/>
                <w:color w:val="000000" w:themeColor="text1"/>
                <w:sz w:val="16"/>
                <w:szCs w:val="16"/>
              </w:rPr>
              <w:t>ESG</w:t>
            </w:r>
          </w:p>
        </w:tc>
        <w:tc>
          <w:tcPr>
            <w:tcW w:w="14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42AA8CC7" w14:textId="62B53FD5" w:rsidR="3A6F6D54" w:rsidRDefault="0711D42C" w:rsidP="29735CC6">
            <w:pPr>
              <w:jc w:val="center"/>
              <w:rPr>
                <w:rFonts w:ascii="Times New Roman" w:eastAsia="Times New Roman" w:hAnsi="Times New Roman" w:cs="Times New Roman"/>
                <w:color w:val="000000" w:themeColor="text1"/>
                <w:sz w:val="16"/>
                <w:szCs w:val="16"/>
              </w:rPr>
            </w:pPr>
            <w:r w:rsidRPr="29735CC6">
              <w:rPr>
                <w:rFonts w:ascii="Times New Roman" w:eastAsia="Times New Roman" w:hAnsi="Times New Roman" w:cs="Times New Roman"/>
                <w:color w:val="000000" w:themeColor="text1"/>
                <w:sz w:val="16"/>
                <w:szCs w:val="16"/>
              </w:rPr>
              <w:t>3</w:t>
            </w:r>
          </w:p>
        </w:tc>
        <w:tc>
          <w:tcPr>
            <w:tcW w:w="11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2B26A3BA" w14:textId="612182CC" w:rsidR="3A6F6D54" w:rsidRDefault="3A6F6D54" w:rsidP="29735CC6">
            <w:pPr>
              <w:jc w:val="center"/>
              <w:rPr>
                <w:rFonts w:ascii="Times New Roman" w:eastAsia="Times New Roman" w:hAnsi="Times New Roman" w:cs="Times New Roman"/>
                <w:sz w:val="16"/>
                <w:szCs w:val="16"/>
              </w:rPr>
            </w:pPr>
          </w:p>
        </w:tc>
        <w:tc>
          <w:tcPr>
            <w:tcW w:w="9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0F738E81" w14:textId="60B61C83" w:rsidR="3A6F6D54" w:rsidRDefault="3A6F6D54" w:rsidP="29735CC6">
            <w:pPr>
              <w:jc w:val="center"/>
              <w:rPr>
                <w:rFonts w:ascii="Times New Roman" w:eastAsia="Times New Roman" w:hAnsi="Times New Roman" w:cs="Times New Roman"/>
                <w:sz w:val="16"/>
                <w:szCs w:val="16"/>
              </w:rPr>
            </w:pPr>
          </w:p>
        </w:tc>
      </w:tr>
      <w:tr w:rsidR="3A6F6D54" w14:paraId="6031E121" w14:textId="77777777" w:rsidTr="2A22ACB8">
        <w:trPr>
          <w:trHeight w:val="495"/>
        </w:trPr>
        <w:tc>
          <w:tcPr>
            <w:tcW w:w="9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1C103219" w14:textId="3C173D58" w:rsidR="3A6F6D54" w:rsidRDefault="0711D42C" w:rsidP="29735CC6">
            <w:pPr>
              <w:jc w:val="center"/>
              <w:rPr>
                <w:rFonts w:ascii="Times New Roman" w:eastAsia="Times New Roman" w:hAnsi="Times New Roman" w:cs="Times New Roman"/>
                <w:color w:val="000000" w:themeColor="text1"/>
                <w:sz w:val="20"/>
                <w:szCs w:val="20"/>
              </w:rPr>
            </w:pPr>
            <w:r w:rsidRPr="29735CC6">
              <w:rPr>
                <w:rFonts w:ascii="Times New Roman" w:eastAsia="Times New Roman" w:hAnsi="Times New Roman" w:cs="Times New Roman"/>
                <w:color w:val="000000" w:themeColor="text1"/>
                <w:sz w:val="20"/>
                <w:szCs w:val="20"/>
              </w:rPr>
              <w:t>102-30</w:t>
            </w:r>
          </w:p>
        </w:tc>
        <w:tc>
          <w:tcPr>
            <w:tcW w:w="224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40AC0B1C" w14:textId="3CED5C25" w:rsidR="3A6F6D54" w:rsidRDefault="0711D42C" w:rsidP="29735CC6">
            <w:pPr>
              <w:rPr>
                <w:rFonts w:ascii="Times New Roman" w:eastAsia="Times New Roman" w:hAnsi="Times New Roman" w:cs="Times New Roman"/>
                <w:color w:val="000000" w:themeColor="text1"/>
                <w:sz w:val="20"/>
                <w:szCs w:val="20"/>
              </w:rPr>
            </w:pPr>
            <w:r w:rsidRPr="29735CC6">
              <w:rPr>
                <w:rFonts w:ascii="Times New Roman" w:eastAsia="Times New Roman" w:hAnsi="Times New Roman" w:cs="Times New Roman"/>
                <w:color w:val="000000" w:themeColor="text1"/>
                <w:sz w:val="20"/>
                <w:szCs w:val="20"/>
              </w:rPr>
              <w:t xml:space="preserve">Effectiveness of risk management processes </w:t>
            </w:r>
          </w:p>
        </w:tc>
        <w:tc>
          <w:tcPr>
            <w:tcW w:w="22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B055E9A" w14:textId="2CBABDB6" w:rsidR="3A6F6D54" w:rsidRDefault="0711D42C" w:rsidP="29735CC6">
            <w:pPr>
              <w:jc w:val="center"/>
              <w:rPr>
                <w:rFonts w:ascii="Times New Roman" w:eastAsia="Times New Roman" w:hAnsi="Times New Roman" w:cs="Times New Roman"/>
                <w:color w:val="000000" w:themeColor="text1"/>
                <w:sz w:val="16"/>
                <w:szCs w:val="16"/>
              </w:rPr>
            </w:pPr>
            <w:r w:rsidRPr="29735CC6">
              <w:rPr>
                <w:rFonts w:ascii="Times New Roman" w:eastAsia="Times New Roman" w:hAnsi="Times New Roman" w:cs="Times New Roman"/>
                <w:color w:val="000000" w:themeColor="text1"/>
                <w:sz w:val="16"/>
                <w:szCs w:val="16"/>
              </w:rPr>
              <w:t xml:space="preserve">THE COMPANY AND GOVERNANCE </w:t>
            </w:r>
          </w:p>
        </w:tc>
        <w:tc>
          <w:tcPr>
            <w:tcW w:w="14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3509B05E" w14:textId="23FA58F9" w:rsidR="3A6F6D54" w:rsidRDefault="0711D42C" w:rsidP="29735CC6">
            <w:pPr>
              <w:jc w:val="center"/>
              <w:rPr>
                <w:rFonts w:ascii="Times New Roman" w:eastAsia="Times New Roman" w:hAnsi="Times New Roman" w:cs="Times New Roman"/>
                <w:color w:val="000000" w:themeColor="text1"/>
                <w:sz w:val="16"/>
                <w:szCs w:val="16"/>
              </w:rPr>
            </w:pPr>
            <w:r w:rsidRPr="29735CC6">
              <w:rPr>
                <w:rFonts w:ascii="Times New Roman" w:eastAsia="Times New Roman" w:hAnsi="Times New Roman" w:cs="Times New Roman"/>
                <w:color w:val="000000" w:themeColor="text1"/>
                <w:sz w:val="16"/>
                <w:szCs w:val="16"/>
              </w:rPr>
              <w:t>2</w:t>
            </w:r>
          </w:p>
        </w:tc>
        <w:tc>
          <w:tcPr>
            <w:tcW w:w="11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72A91F66" w14:textId="53FAA56D" w:rsidR="3A6F6D54" w:rsidRDefault="0711D42C" w:rsidP="29735CC6">
            <w:pPr>
              <w:jc w:val="center"/>
              <w:rPr>
                <w:rFonts w:ascii="Times New Roman" w:eastAsia="Times New Roman" w:hAnsi="Times New Roman" w:cs="Times New Roman"/>
                <w:color w:val="000000" w:themeColor="text1"/>
                <w:sz w:val="16"/>
                <w:szCs w:val="16"/>
              </w:rPr>
            </w:pPr>
            <w:r w:rsidRPr="29735CC6">
              <w:rPr>
                <w:rFonts w:ascii="Times New Roman" w:eastAsia="Times New Roman" w:hAnsi="Times New Roman" w:cs="Times New Roman"/>
                <w:color w:val="000000" w:themeColor="text1"/>
                <w:sz w:val="16"/>
                <w:szCs w:val="16"/>
              </w:rPr>
              <w:t>CORPORATE GOVERNANCE</w:t>
            </w:r>
          </w:p>
        </w:tc>
        <w:tc>
          <w:tcPr>
            <w:tcW w:w="9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7944332A" w14:textId="51183EF8" w:rsidR="3A6F6D54" w:rsidRDefault="0711D42C" w:rsidP="29735CC6">
            <w:pPr>
              <w:jc w:val="center"/>
              <w:rPr>
                <w:rFonts w:ascii="Times New Roman" w:eastAsia="Times New Roman" w:hAnsi="Times New Roman" w:cs="Times New Roman"/>
                <w:color w:val="000000" w:themeColor="text1"/>
                <w:sz w:val="16"/>
                <w:szCs w:val="16"/>
              </w:rPr>
            </w:pPr>
            <w:r w:rsidRPr="29735CC6">
              <w:rPr>
                <w:rFonts w:ascii="Times New Roman" w:eastAsia="Times New Roman" w:hAnsi="Times New Roman" w:cs="Times New Roman"/>
                <w:color w:val="000000" w:themeColor="text1"/>
                <w:sz w:val="16"/>
                <w:szCs w:val="16"/>
              </w:rPr>
              <w:t>2.5</w:t>
            </w:r>
          </w:p>
        </w:tc>
      </w:tr>
      <w:tr w:rsidR="3A6F6D54" w14:paraId="5F56D125" w14:textId="77777777" w:rsidTr="2A22ACB8">
        <w:trPr>
          <w:trHeight w:val="600"/>
        </w:trPr>
        <w:tc>
          <w:tcPr>
            <w:tcW w:w="9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5AC7ED46" w14:textId="0EA398F2" w:rsidR="3A6F6D54" w:rsidRDefault="0711D42C" w:rsidP="29735CC6">
            <w:pPr>
              <w:jc w:val="center"/>
              <w:rPr>
                <w:rFonts w:ascii="Times New Roman" w:eastAsia="Times New Roman" w:hAnsi="Times New Roman" w:cs="Times New Roman"/>
                <w:color w:val="000000" w:themeColor="text1"/>
                <w:sz w:val="20"/>
                <w:szCs w:val="20"/>
              </w:rPr>
            </w:pPr>
            <w:r w:rsidRPr="29735CC6">
              <w:rPr>
                <w:rFonts w:ascii="Times New Roman" w:eastAsia="Times New Roman" w:hAnsi="Times New Roman" w:cs="Times New Roman"/>
                <w:color w:val="000000" w:themeColor="text1"/>
                <w:sz w:val="20"/>
                <w:szCs w:val="20"/>
              </w:rPr>
              <w:t>102-31</w:t>
            </w:r>
          </w:p>
        </w:tc>
        <w:tc>
          <w:tcPr>
            <w:tcW w:w="224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037D47B1" w14:textId="1726DEF2" w:rsidR="3A6F6D54" w:rsidRDefault="0711D42C" w:rsidP="29735CC6">
            <w:pPr>
              <w:rPr>
                <w:rFonts w:ascii="Times New Roman" w:eastAsia="Times New Roman" w:hAnsi="Times New Roman" w:cs="Times New Roman"/>
                <w:color w:val="000000" w:themeColor="text1"/>
                <w:sz w:val="20"/>
                <w:szCs w:val="20"/>
              </w:rPr>
            </w:pPr>
            <w:r w:rsidRPr="29735CC6">
              <w:rPr>
                <w:rFonts w:ascii="Times New Roman" w:eastAsia="Times New Roman" w:hAnsi="Times New Roman" w:cs="Times New Roman"/>
                <w:color w:val="000000" w:themeColor="text1"/>
                <w:sz w:val="20"/>
                <w:szCs w:val="20"/>
              </w:rPr>
              <w:t>Review of economic, environmental and social issues</w:t>
            </w:r>
          </w:p>
        </w:tc>
        <w:tc>
          <w:tcPr>
            <w:tcW w:w="22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6588958C" w14:textId="4ADAF09B" w:rsidR="3A6F6D54" w:rsidRDefault="0711D42C" w:rsidP="29735CC6">
            <w:pPr>
              <w:jc w:val="center"/>
              <w:rPr>
                <w:rFonts w:ascii="Times New Roman" w:eastAsia="Times New Roman" w:hAnsi="Times New Roman" w:cs="Times New Roman"/>
                <w:color w:val="000000" w:themeColor="text1"/>
                <w:sz w:val="16"/>
                <w:szCs w:val="16"/>
              </w:rPr>
            </w:pPr>
            <w:r w:rsidRPr="29735CC6">
              <w:rPr>
                <w:rFonts w:ascii="Times New Roman" w:eastAsia="Times New Roman" w:hAnsi="Times New Roman" w:cs="Times New Roman"/>
                <w:color w:val="000000" w:themeColor="text1"/>
                <w:sz w:val="16"/>
                <w:szCs w:val="16"/>
              </w:rPr>
              <w:t>INTRODUCTION</w:t>
            </w:r>
          </w:p>
        </w:tc>
        <w:tc>
          <w:tcPr>
            <w:tcW w:w="14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1A34CD22" w14:textId="602B7B27" w:rsidR="3A6F6D54" w:rsidRDefault="0711D42C" w:rsidP="29735CC6">
            <w:pPr>
              <w:jc w:val="center"/>
              <w:rPr>
                <w:rFonts w:ascii="Times New Roman" w:eastAsia="Times New Roman" w:hAnsi="Times New Roman" w:cs="Times New Roman"/>
                <w:color w:val="000000" w:themeColor="text1"/>
                <w:sz w:val="16"/>
                <w:szCs w:val="16"/>
              </w:rPr>
            </w:pPr>
            <w:r w:rsidRPr="29735CC6">
              <w:rPr>
                <w:rFonts w:ascii="Times New Roman" w:eastAsia="Times New Roman" w:hAnsi="Times New Roman" w:cs="Times New Roman"/>
                <w:color w:val="000000" w:themeColor="text1"/>
                <w:sz w:val="16"/>
                <w:szCs w:val="16"/>
              </w:rPr>
              <w:t>1</w:t>
            </w:r>
          </w:p>
        </w:tc>
        <w:tc>
          <w:tcPr>
            <w:tcW w:w="11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7B20F41A" w14:textId="3DF8BACC" w:rsidR="3A6F6D54" w:rsidRDefault="29735CC6" w:rsidP="29735CC6">
            <w:pPr>
              <w:spacing w:line="259" w:lineRule="auto"/>
              <w:jc w:val="center"/>
              <w:rPr>
                <w:rFonts w:ascii="Times New Roman" w:eastAsia="Times New Roman" w:hAnsi="Times New Roman" w:cs="Times New Roman"/>
                <w:color w:val="000000" w:themeColor="text1"/>
                <w:sz w:val="16"/>
                <w:szCs w:val="16"/>
              </w:rPr>
            </w:pPr>
            <w:r w:rsidRPr="29735CC6">
              <w:rPr>
                <w:rFonts w:ascii="Times New Roman" w:eastAsia="Times New Roman" w:hAnsi="Times New Roman" w:cs="Times New Roman"/>
                <w:color w:val="000000" w:themeColor="text1"/>
                <w:sz w:val="16"/>
                <w:szCs w:val="16"/>
              </w:rPr>
              <w:t>REVIEW OF ECONOMIC, SOCIAL AND ENVIRONMENTAL ISSUES</w:t>
            </w:r>
          </w:p>
        </w:tc>
        <w:tc>
          <w:tcPr>
            <w:tcW w:w="9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36CCD6B0" w14:textId="31DDA980" w:rsidR="3A6F6D54" w:rsidRDefault="29735CC6" w:rsidP="29735CC6">
            <w:pPr>
              <w:jc w:val="center"/>
              <w:rPr>
                <w:rFonts w:ascii="Times New Roman" w:eastAsia="Times New Roman" w:hAnsi="Times New Roman" w:cs="Times New Roman"/>
                <w:color w:val="000000" w:themeColor="text1"/>
                <w:sz w:val="16"/>
                <w:szCs w:val="16"/>
              </w:rPr>
            </w:pPr>
            <w:r w:rsidRPr="29735CC6">
              <w:rPr>
                <w:rFonts w:ascii="Times New Roman" w:eastAsia="Times New Roman" w:hAnsi="Times New Roman" w:cs="Times New Roman"/>
                <w:color w:val="000000" w:themeColor="text1"/>
                <w:sz w:val="16"/>
                <w:szCs w:val="16"/>
              </w:rPr>
              <w:t>1.3</w:t>
            </w:r>
          </w:p>
        </w:tc>
      </w:tr>
      <w:tr w:rsidR="3A6F6D54" w14:paraId="5D9D28C6" w14:textId="77777777" w:rsidTr="2A22ACB8">
        <w:trPr>
          <w:trHeight w:val="915"/>
        </w:trPr>
        <w:tc>
          <w:tcPr>
            <w:tcW w:w="9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1C159A0C" w14:textId="759FB253" w:rsidR="3A6F6D54" w:rsidRDefault="0711D42C" w:rsidP="29735CC6">
            <w:pPr>
              <w:jc w:val="center"/>
              <w:rPr>
                <w:rFonts w:ascii="Times New Roman" w:eastAsia="Times New Roman" w:hAnsi="Times New Roman" w:cs="Times New Roman"/>
                <w:color w:val="000000" w:themeColor="text1"/>
                <w:sz w:val="20"/>
                <w:szCs w:val="20"/>
              </w:rPr>
            </w:pPr>
            <w:r w:rsidRPr="29735CC6">
              <w:rPr>
                <w:rFonts w:ascii="Times New Roman" w:eastAsia="Times New Roman" w:hAnsi="Times New Roman" w:cs="Times New Roman"/>
                <w:color w:val="000000" w:themeColor="text1"/>
                <w:sz w:val="20"/>
                <w:szCs w:val="20"/>
              </w:rPr>
              <w:t>102-32</w:t>
            </w:r>
          </w:p>
        </w:tc>
        <w:tc>
          <w:tcPr>
            <w:tcW w:w="224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46F38506" w14:textId="7B3D0E9C" w:rsidR="3A6F6D54" w:rsidRDefault="0711D42C" w:rsidP="29735CC6">
            <w:pPr>
              <w:rPr>
                <w:rFonts w:ascii="Times New Roman" w:eastAsia="Times New Roman" w:hAnsi="Times New Roman" w:cs="Times New Roman"/>
                <w:color w:val="000000" w:themeColor="text1"/>
                <w:sz w:val="20"/>
                <w:szCs w:val="20"/>
              </w:rPr>
            </w:pPr>
            <w:r w:rsidRPr="29735CC6">
              <w:rPr>
                <w:rFonts w:ascii="Times New Roman" w:eastAsia="Times New Roman" w:hAnsi="Times New Roman" w:cs="Times New Roman"/>
                <w:color w:val="000000" w:themeColor="text1"/>
                <w:sz w:val="20"/>
                <w:szCs w:val="20"/>
              </w:rPr>
              <w:t xml:space="preserve">Indicate which committee or position reviews and approves the sustainability report̀.  </w:t>
            </w:r>
          </w:p>
        </w:tc>
        <w:tc>
          <w:tcPr>
            <w:tcW w:w="22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241F3ABA" w14:textId="2EEC111C" w:rsidR="3A6F6D54" w:rsidRDefault="0711D42C" w:rsidP="29735CC6">
            <w:pPr>
              <w:jc w:val="center"/>
              <w:rPr>
                <w:rFonts w:ascii="Times New Roman" w:eastAsia="Times New Roman" w:hAnsi="Times New Roman" w:cs="Times New Roman"/>
                <w:color w:val="000000" w:themeColor="text1"/>
                <w:sz w:val="16"/>
                <w:szCs w:val="16"/>
              </w:rPr>
            </w:pPr>
            <w:r w:rsidRPr="29735CC6">
              <w:rPr>
                <w:rFonts w:ascii="Times New Roman" w:eastAsia="Times New Roman" w:hAnsi="Times New Roman" w:cs="Times New Roman"/>
                <w:color w:val="000000" w:themeColor="text1"/>
                <w:sz w:val="16"/>
                <w:szCs w:val="16"/>
              </w:rPr>
              <w:t>INTRODUCTION</w:t>
            </w:r>
          </w:p>
        </w:tc>
        <w:tc>
          <w:tcPr>
            <w:tcW w:w="14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0897C78A" w14:textId="283352F1" w:rsidR="3A6F6D54" w:rsidRDefault="0711D42C" w:rsidP="29735CC6">
            <w:pPr>
              <w:jc w:val="center"/>
              <w:rPr>
                <w:rFonts w:ascii="Times New Roman" w:eastAsia="Times New Roman" w:hAnsi="Times New Roman" w:cs="Times New Roman"/>
                <w:color w:val="000000" w:themeColor="text1"/>
                <w:sz w:val="16"/>
                <w:szCs w:val="16"/>
              </w:rPr>
            </w:pPr>
            <w:r w:rsidRPr="29735CC6">
              <w:rPr>
                <w:rFonts w:ascii="Times New Roman" w:eastAsia="Times New Roman" w:hAnsi="Times New Roman" w:cs="Times New Roman"/>
                <w:color w:val="000000" w:themeColor="text1"/>
                <w:sz w:val="16"/>
                <w:szCs w:val="16"/>
              </w:rPr>
              <w:t>1</w:t>
            </w:r>
          </w:p>
        </w:tc>
        <w:tc>
          <w:tcPr>
            <w:tcW w:w="11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7009C969" w14:textId="2CE44FC6" w:rsidR="3A6F6D54" w:rsidRDefault="0711D42C" w:rsidP="29735CC6">
            <w:pPr>
              <w:jc w:val="center"/>
              <w:rPr>
                <w:rFonts w:ascii="Times New Roman" w:eastAsia="Times New Roman" w:hAnsi="Times New Roman" w:cs="Times New Roman"/>
                <w:color w:val="000000" w:themeColor="text1"/>
                <w:sz w:val="16"/>
                <w:szCs w:val="16"/>
              </w:rPr>
            </w:pPr>
            <w:r w:rsidRPr="29735CC6">
              <w:rPr>
                <w:rFonts w:ascii="Times New Roman" w:eastAsia="Times New Roman" w:hAnsi="Times New Roman" w:cs="Times New Roman"/>
                <w:color w:val="000000" w:themeColor="text1"/>
                <w:sz w:val="16"/>
                <w:szCs w:val="16"/>
              </w:rPr>
              <w:t>METHODOLOGY APPROACH</w:t>
            </w:r>
          </w:p>
        </w:tc>
        <w:tc>
          <w:tcPr>
            <w:tcW w:w="9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4B0BFB54" w14:textId="42F5C458" w:rsidR="3A6F6D54" w:rsidRDefault="0711D42C" w:rsidP="29735CC6">
            <w:pPr>
              <w:jc w:val="center"/>
              <w:rPr>
                <w:rFonts w:ascii="Times New Roman" w:eastAsia="Times New Roman" w:hAnsi="Times New Roman" w:cs="Times New Roman"/>
                <w:color w:val="000000" w:themeColor="text1"/>
                <w:sz w:val="16"/>
                <w:szCs w:val="16"/>
              </w:rPr>
            </w:pPr>
            <w:r w:rsidRPr="29735CC6">
              <w:rPr>
                <w:rFonts w:ascii="Times New Roman" w:eastAsia="Times New Roman" w:hAnsi="Times New Roman" w:cs="Times New Roman"/>
                <w:color w:val="000000" w:themeColor="text1"/>
                <w:sz w:val="16"/>
                <w:szCs w:val="16"/>
              </w:rPr>
              <w:t>1.1</w:t>
            </w:r>
          </w:p>
        </w:tc>
      </w:tr>
      <w:tr w:rsidR="3A6F6D54" w14:paraId="63CB64DB" w14:textId="77777777" w:rsidTr="2A22ACB8">
        <w:trPr>
          <w:trHeight w:val="300"/>
        </w:trPr>
        <w:tc>
          <w:tcPr>
            <w:tcW w:w="693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EBF7"/>
            <w:vAlign w:val="bottom"/>
          </w:tcPr>
          <w:p w14:paraId="499D56A0" w14:textId="5EA9CC87" w:rsidR="3A6F6D54" w:rsidRDefault="0711D42C" w:rsidP="29735CC6">
            <w:pPr>
              <w:jc w:val="center"/>
              <w:rPr>
                <w:rFonts w:ascii="Times New Roman" w:eastAsia="Times New Roman" w:hAnsi="Times New Roman" w:cs="Times New Roman"/>
                <w:color w:val="000000" w:themeColor="text1"/>
                <w:sz w:val="16"/>
                <w:szCs w:val="16"/>
              </w:rPr>
            </w:pPr>
            <w:r w:rsidRPr="29735CC6">
              <w:rPr>
                <w:rFonts w:ascii="Times New Roman" w:eastAsia="Times New Roman" w:hAnsi="Times New Roman" w:cs="Times New Roman"/>
                <w:color w:val="000000" w:themeColor="text1"/>
                <w:sz w:val="16"/>
                <w:szCs w:val="16"/>
              </w:rPr>
              <w:t>STAKEHOLDER ENGAGEMENT</w:t>
            </w:r>
          </w:p>
        </w:tc>
        <w:tc>
          <w:tcPr>
            <w:tcW w:w="11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EBF7"/>
            <w:vAlign w:val="bottom"/>
          </w:tcPr>
          <w:p w14:paraId="4F25E2D6" w14:textId="6C213B81" w:rsidR="3A6F6D54" w:rsidRDefault="3A6F6D54" w:rsidP="3A6F6D54">
            <w:pPr>
              <w:rPr>
                <w:rFonts w:ascii="Times New Roman" w:eastAsia="Times New Roman" w:hAnsi="Times New Roman" w:cs="Times New Roman"/>
                <w:sz w:val="16"/>
                <w:szCs w:val="16"/>
              </w:rPr>
            </w:pPr>
          </w:p>
        </w:tc>
        <w:tc>
          <w:tcPr>
            <w:tcW w:w="91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EBF7"/>
            <w:vAlign w:val="bottom"/>
          </w:tcPr>
          <w:p w14:paraId="14570F34" w14:textId="3A0A899F" w:rsidR="3A6F6D54" w:rsidRDefault="3A6F6D54" w:rsidP="3A6F6D54">
            <w:pPr>
              <w:rPr>
                <w:rFonts w:ascii="Times New Roman" w:eastAsia="Times New Roman" w:hAnsi="Times New Roman" w:cs="Times New Roman"/>
                <w:sz w:val="16"/>
                <w:szCs w:val="16"/>
              </w:rPr>
            </w:pPr>
          </w:p>
        </w:tc>
      </w:tr>
      <w:tr w:rsidR="3A6F6D54" w14:paraId="2A0387F9" w14:textId="77777777" w:rsidTr="2A22ACB8">
        <w:trPr>
          <w:trHeight w:val="300"/>
        </w:trPr>
        <w:tc>
          <w:tcPr>
            <w:tcW w:w="9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3A9834AC" w14:textId="120E6CD3" w:rsidR="3A6F6D54" w:rsidRDefault="0711D42C" w:rsidP="29735CC6">
            <w:pPr>
              <w:jc w:val="center"/>
              <w:rPr>
                <w:rFonts w:ascii="Times New Roman" w:eastAsia="Times New Roman" w:hAnsi="Times New Roman" w:cs="Times New Roman"/>
                <w:color w:val="000000" w:themeColor="text1"/>
                <w:sz w:val="20"/>
                <w:szCs w:val="20"/>
              </w:rPr>
            </w:pPr>
            <w:r w:rsidRPr="29735CC6">
              <w:rPr>
                <w:rFonts w:ascii="Times New Roman" w:eastAsia="Times New Roman" w:hAnsi="Times New Roman" w:cs="Times New Roman"/>
                <w:color w:val="000000" w:themeColor="text1"/>
                <w:sz w:val="20"/>
                <w:szCs w:val="20"/>
              </w:rPr>
              <w:t>102-40</w:t>
            </w:r>
          </w:p>
        </w:tc>
        <w:tc>
          <w:tcPr>
            <w:tcW w:w="224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3F6DC9B0" w14:textId="76FC1602" w:rsidR="3A6F6D54" w:rsidRDefault="0711D42C" w:rsidP="29735CC6">
            <w:pPr>
              <w:rPr>
                <w:rFonts w:ascii="Times New Roman" w:eastAsia="Times New Roman" w:hAnsi="Times New Roman" w:cs="Times New Roman"/>
                <w:color w:val="000000" w:themeColor="text1"/>
                <w:sz w:val="20"/>
                <w:szCs w:val="20"/>
              </w:rPr>
            </w:pPr>
            <w:r w:rsidRPr="29735CC6">
              <w:rPr>
                <w:rFonts w:ascii="Times New Roman" w:eastAsia="Times New Roman" w:hAnsi="Times New Roman" w:cs="Times New Roman"/>
                <w:color w:val="000000" w:themeColor="text1"/>
                <w:sz w:val="20"/>
                <w:szCs w:val="20"/>
              </w:rPr>
              <w:t xml:space="preserve">Group stakeholders </w:t>
            </w:r>
          </w:p>
        </w:tc>
        <w:tc>
          <w:tcPr>
            <w:tcW w:w="22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40ED6E78" w14:textId="20321260" w:rsidR="3A6F6D54" w:rsidRDefault="0711D42C" w:rsidP="29735CC6">
            <w:pPr>
              <w:jc w:val="center"/>
              <w:rPr>
                <w:rFonts w:ascii="Times New Roman" w:eastAsia="Times New Roman" w:hAnsi="Times New Roman" w:cs="Times New Roman"/>
                <w:color w:val="000000" w:themeColor="text1"/>
                <w:sz w:val="16"/>
                <w:szCs w:val="16"/>
              </w:rPr>
            </w:pPr>
            <w:r w:rsidRPr="29735CC6">
              <w:rPr>
                <w:rFonts w:ascii="Times New Roman" w:eastAsia="Times New Roman" w:hAnsi="Times New Roman" w:cs="Times New Roman"/>
                <w:color w:val="000000" w:themeColor="text1"/>
                <w:sz w:val="16"/>
                <w:szCs w:val="16"/>
              </w:rPr>
              <w:t>INTRODUCTION</w:t>
            </w:r>
          </w:p>
        </w:tc>
        <w:tc>
          <w:tcPr>
            <w:tcW w:w="14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64FCEC63" w14:textId="64EB2C33" w:rsidR="3A6F6D54" w:rsidRDefault="0711D42C" w:rsidP="29735CC6">
            <w:pPr>
              <w:jc w:val="center"/>
              <w:rPr>
                <w:rFonts w:ascii="Times New Roman" w:eastAsia="Times New Roman" w:hAnsi="Times New Roman" w:cs="Times New Roman"/>
                <w:color w:val="000000" w:themeColor="text1"/>
                <w:sz w:val="16"/>
                <w:szCs w:val="16"/>
              </w:rPr>
            </w:pPr>
            <w:r w:rsidRPr="29735CC6">
              <w:rPr>
                <w:rFonts w:ascii="Times New Roman" w:eastAsia="Times New Roman" w:hAnsi="Times New Roman" w:cs="Times New Roman"/>
                <w:color w:val="000000" w:themeColor="text1"/>
                <w:sz w:val="16"/>
                <w:szCs w:val="16"/>
              </w:rPr>
              <w:t>1</w:t>
            </w:r>
          </w:p>
        </w:tc>
        <w:tc>
          <w:tcPr>
            <w:tcW w:w="11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34204A00" w14:textId="6B3ED46C" w:rsidR="3A6F6D54" w:rsidRDefault="0711D42C" w:rsidP="29735CC6">
            <w:pPr>
              <w:jc w:val="center"/>
              <w:rPr>
                <w:rFonts w:ascii="Times New Roman" w:eastAsia="Times New Roman" w:hAnsi="Times New Roman" w:cs="Times New Roman"/>
                <w:color w:val="000000" w:themeColor="text1"/>
                <w:sz w:val="16"/>
                <w:szCs w:val="16"/>
              </w:rPr>
            </w:pPr>
            <w:r w:rsidRPr="29735CC6">
              <w:rPr>
                <w:rFonts w:ascii="Times New Roman" w:eastAsia="Times New Roman" w:hAnsi="Times New Roman" w:cs="Times New Roman"/>
                <w:color w:val="000000" w:themeColor="text1"/>
                <w:sz w:val="16"/>
                <w:szCs w:val="16"/>
              </w:rPr>
              <w:t>STAKEHOLDERS</w:t>
            </w:r>
          </w:p>
        </w:tc>
        <w:tc>
          <w:tcPr>
            <w:tcW w:w="9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4B608DD1" w14:textId="68C17964" w:rsidR="3A6F6D54" w:rsidRDefault="0711D42C" w:rsidP="29735CC6">
            <w:pPr>
              <w:jc w:val="center"/>
              <w:rPr>
                <w:rFonts w:ascii="Times New Roman" w:eastAsia="Times New Roman" w:hAnsi="Times New Roman" w:cs="Times New Roman"/>
                <w:color w:val="000000" w:themeColor="text1"/>
                <w:sz w:val="16"/>
                <w:szCs w:val="16"/>
              </w:rPr>
            </w:pPr>
            <w:r w:rsidRPr="29735CC6">
              <w:rPr>
                <w:rFonts w:ascii="Times New Roman" w:eastAsia="Times New Roman" w:hAnsi="Times New Roman" w:cs="Times New Roman"/>
                <w:color w:val="000000" w:themeColor="text1"/>
                <w:sz w:val="16"/>
                <w:szCs w:val="16"/>
              </w:rPr>
              <w:t>1.2</w:t>
            </w:r>
          </w:p>
        </w:tc>
      </w:tr>
      <w:tr w:rsidR="3A6F6D54" w14:paraId="0C3E0A13" w14:textId="77777777" w:rsidTr="2A22ACB8">
        <w:trPr>
          <w:trHeight w:val="600"/>
        </w:trPr>
        <w:tc>
          <w:tcPr>
            <w:tcW w:w="9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4BB478BD" w14:textId="5AFBE9E0" w:rsidR="3A6F6D54" w:rsidRDefault="0711D42C" w:rsidP="29735CC6">
            <w:pPr>
              <w:jc w:val="center"/>
              <w:rPr>
                <w:rFonts w:ascii="Times New Roman" w:eastAsia="Times New Roman" w:hAnsi="Times New Roman" w:cs="Times New Roman"/>
                <w:color w:val="000000" w:themeColor="text1"/>
                <w:sz w:val="20"/>
                <w:szCs w:val="20"/>
              </w:rPr>
            </w:pPr>
            <w:r w:rsidRPr="29735CC6">
              <w:rPr>
                <w:rFonts w:ascii="Times New Roman" w:eastAsia="Times New Roman" w:hAnsi="Times New Roman" w:cs="Times New Roman"/>
                <w:color w:val="000000" w:themeColor="text1"/>
                <w:sz w:val="20"/>
                <w:szCs w:val="20"/>
              </w:rPr>
              <w:t>102-42</w:t>
            </w:r>
          </w:p>
        </w:tc>
        <w:tc>
          <w:tcPr>
            <w:tcW w:w="224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2951F3F5" w14:textId="446371D3" w:rsidR="3A6F6D54" w:rsidRDefault="0711D42C" w:rsidP="29735CC6">
            <w:pPr>
              <w:rPr>
                <w:rFonts w:ascii="Times New Roman" w:eastAsia="Times New Roman" w:hAnsi="Times New Roman" w:cs="Times New Roman"/>
                <w:color w:val="000000" w:themeColor="text1"/>
                <w:sz w:val="20"/>
                <w:szCs w:val="20"/>
              </w:rPr>
            </w:pPr>
            <w:r w:rsidRPr="29735CC6">
              <w:rPr>
                <w:rFonts w:ascii="Times New Roman" w:eastAsia="Times New Roman" w:hAnsi="Times New Roman" w:cs="Times New Roman"/>
                <w:color w:val="000000" w:themeColor="text1"/>
                <w:sz w:val="20"/>
                <w:szCs w:val="20"/>
              </w:rPr>
              <w:t>Stakeholder identification and selection process</w:t>
            </w:r>
          </w:p>
        </w:tc>
        <w:tc>
          <w:tcPr>
            <w:tcW w:w="22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45D39092" w14:textId="4C443373" w:rsidR="3A6F6D54" w:rsidRDefault="0711D42C" w:rsidP="29735CC6">
            <w:pPr>
              <w:jc w:val="center"/>
              <w:rPr>
                <w:rFonts w:ascii="Times New Roman" w:eastAsia="Times New Roman" w:hAnsi="Times New Roman" w:cs="Times New Roman"/>
                <w:color w:val="000000" w:themeColor="text1"/>
                <w:sz w:val="16"/>
                <w:szCs w:val="16"/>
              </w:rPr>
            </w:pPr>
            <w:r w:rsidRPr="29735CC6">
              <w:rPr>
                <w:rFonts w:ascii="Times New Roman" w:eastAsia="Times New Roman" w:hAnsi="Times New Roman" w:cs="Times New Roman"/>
                <w:color w:val="000000" w:themeColor="text1"/>
                <w:sz w:val="16"/>
                <w:szCs w:val="16"/>
              </w:rPr>
              <w:t>INTRODUCTION</w:t>
            </w:r>
          </w:p>
        </w:tc>
        <w:tc>
          <w:tcPr>
            <w:tcW w:w="14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4A871759" w14:textId="7EE4A709" w:rsidR="3A6F6D54" w:rsidRDefault="0711D42C" w:rsidP="29735CC6">
            <w:pPr>
              <w:jc w:val="center"/>
              <w:rPr>
                <w:rFonts w:ascii="Times New Roman" w:eastAsia="Times New Roman" w:hAnsi="Times New Roman" w:cs="Times New Roman"/>
                <w:color w:val="000000" w:themeColor="text1"/>
                <w:sz w:val="16"/>
                <w:szCs w:val="16"/>
              </w:rPr>
            </w:pPr>
            <w:r w:rsidRPr="29735CC6">
              <w:rPr>
                <w:rFonts w:ascii="Times New Roman" w:eastAsia="Times New Roman" w:hAnsi="Times New Roman" w:cs="Times New Roman"/>
                <w:color w:val="000000" w:themeColor="text1"/>
                <w:sz w:val="16"/>
                <w:szCs w:val="16"/>
              </w:rPr>
              <w:t>1</w:t>
            </w:r>
          </w:p>
        </w:tc>
        <w:tc>
          <w:tcPr>
            <w:tcW w:w="11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718B9904" w14:textId="0529413E" w:rsidR="3A6F6D54" w:rsidRDefault="0711D42C" w:rsidP="29735CC6">
            <w:pPr>
              <w:jc w:val="center"/>
              <w:rPr>
                <w:rFonts w:ascii="Times New Roman" w:eastAsia="Times New Roman" w:hAnsi="Times New Roman" w:cs="Times New Roman"/>
                <w:color w:val="000000" w:themeColor="text1"/>
                <w:sz w:val="16"/>
                <w:szCs w:val="16"/>
              </w:rPr>
            </w:pPr>
            <w:r w:rsidRPr="29735CC6">
              <w:rPr>
                <w:rFonts w:ascii="Times New Roman" w:eastAsia="Times New Roman" w:hAnsi="Times New Roman" w:cs="Times New Roman"/>
                <w:color w:val="000000" w:themeColor="text1"/>
                <w:sz w:val="16"/>
                <w:szCs w:val="16"/>
              </w:rPr>
              <w:t>STAKEHOLDERS</w:t>
            </w:r>
          </w:p>
        </w:tc>
        <w:tc>
          <w:tcPr>
            <w:tcW w:w="9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025EF413" w14:textId="601AFCF6" w:rsidR="3A6F6D54" w:rsidRDefault="0711D42C" w:rsidP="29735CC6">
            <w:pPr>
              <w:jc w:val="center"/>
              <w:rPr>
                <w:rFonts w:ascii="Times New Roman" w:eastAsia="Times New Roman" w:hAnsi="Times New Roman" w:cs="Times New Roman"/>
                <w:color w:val="000000" w:themeColor="text1"/>
                <w:sz w:val="16"/>
                <w:szCs w:val="16"/>
              </w:rPr>
            </w:pPr>
            <w:r w:rsidRPr="29735CC6">
              <w:rPr>
                <w:rFonts w:ascii="Times New Roman" w:eastAsia="Times New Roman" w:hAnsi="Times New Roman" w:cs="Times New Roman"/>
                <w:color w:val="000000" w:themeColor="text1"/>
                <w:sz w:val="16"/>
                <w:szCs w:val="16"/>
              </w:rPr>
              <w:t>1.2</w:t>
            </w:r>
          </w:p>
        </w:tc>
      </w:tr>
      <w:tr w:rsidR="3A6F6D54" w14:paraId="678C442D" w14:textId="77777777" w:rsidTr="2A22ACB8">
        <w:trPr>
          <w:trHeight w:val="600"/>
        </w:trPr>
        <w:tc>
          <w:tcPr>
            <w:tcW w:w="9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1B8AAA42" w14:textId="64C03FBE" w:rsidR="3A6F6D54" w:rsidRDefault="0711D42C" w:rsidP="29735CC6">
            <w:pPr>
              <w:jc w:val="center"/>
              <w:rPr>
                <w:rFonts w:ascii="Times New Roman" w:eastAsia="Times New Roman" w:hAnsi="Times New Roman" w:cs="Times New Roman"/>
                <w:color w:val="000000" w:themeColor="text1"/>
                <w:sz w:val="20"/>
                <w:szCs w:val="20"/>
              </w:rPr>
            </w:pPr>
            <w:r w:rsidRPr="29735CC6">
              <w:rPr>
                <w:rFonts w:ascii="Times New Roman" w:eastAsia="Times New Roman" w:hAnsi="Times New Roman" w:cs="Times New Roman"/>
                <w:color w:val="000000" w:themeColor="text1"/>
                <w:sz w:val="20"/>
                <w:szCs w:val="20"/>
              </w:rPr>
              <w:t>102-46</w:t>
            </w:r>
          </w:p>
        </w:tc>
        <w:tc>
          <w:tcPr>
            <w:tcW w:w="224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2A3C893B" w14:textId="1A128DDE" w:rsidR="3A6F6D54" w:rsidRDefault="0711D42C" w:rsidP="29735CC6">
            <w:pPr>
              <w:rPr>
                <w:rFonts w:ascii="Times New Roman" w:eastAsia="Times New Roman" w:hAnsi="Times New Roman" w:cs="Times New Roman"/>
                <w:color w:val="000000" w:themeColor="text1"/>
                <w:sz w:val="20"/>
                <w:szCs w:val="20"/>
              </w:rPr>
            </w:pPr>
            <w:r w:rsidRPr="29735CC6">
              <w:rPr>
                <w:rFonts w:ascii="Times New Roman" w:eastAsia="Times New Roman" w:hAnsi="Times New Roman" w:cs="Times New Roman"/>
                <w:color w:val="000000" w:themeColor="text1"/>
                <w:sz w:val="20"/>
                <w:szCs w:val="20"/>
              </w:rPr>
              <w:t xml:space="preserve">Definition of the contents of the sustainability report̀ and limits on topics </w:t>
            </w:r>
          </w:p>
        </w:tc>
        <w:tc>
          <w:tcPr>
            <w:tcW w:w="22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5E37746E" w14:textId="20A932EA" w:rsidR="3A6F6D54" w:rsidRDefault="0711D42C" w:rsidP="29735CC6">
            <w:pPr>
              <w:jc w:val="center"/>
              <w:rPr>
                <w:rFonts w:ascii="Times New Roman" w:eastAsia="Times New Roman" w:hAnsi="Times New Roman" w:cs="Times New Roman"/>
                <w:color w:val="000000" w:themeColor="text1"/>
                <w:sz w:val="16"/>
                <w:szCs w:val="16"/>
              </w:rPr>
            </w:pPr>
            <w:r w:rsidRPr="29735CC6">
              <w:rPr>
                <w:rFonts w:ascii="Times New Roman" w:eastAsia="Times New Roman" w:hAnsi="Times New Roman" w:cs="Times New Roman"/>
                <w:color w:val="000000" w:themeColor="text1"/>
                <w:sz w:val="16"/>
                <w:szCs w:val="16"/>
              </w:rPr>
              <w:t>INTRODUCTION</w:t>
            </w:r>
          </w:p>
        </w:tc>
        <w:tc>
          <w:tcPr>
            <w:tcW w:w="14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4F4E7B86" w14:textId="26CCC738" w:rsidR="3A6F6D54" w:rsidRDefault="0711D42C" w:rsidP="29735CC6">
            <w:pPr>
              <w:jc w:val="center"/>
              <w:rPr>
                <w:rFonts w:ascii="Times New Roman" w:eastAsia="Times New Roman" w:hAnsi="Times New Roman" w:cs="Times New Roman"/>
                <w:color w:val="000000" w:themeColor="text1"/>
                <w:sz w:val="16"/>
                <w:szCs w:val="16"/>
              </w:rPr>
            </w:pPr>
            <w:r w:rsidRPr="29735CC6">
              <w:rPr>
                <w:rFonts w:ascii="Times New Roman" w:eastAsia="Times New Roman" w:hAnsi="Times New Roman" w:cs="Times New Roman"/>
                <w:color w:val="000000" w:themeColor="text1"/>
                <w:sz w:val="16"/>
                <w:szCs w:val="16"/>
              </w:rPr>
              <w:t>1</w:t>
            </w:r>
          </w:p>
        </w:tc>
        <w:tc>
          <w:tcPr>
            <w:tcW w:w="11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767C53EF" w14:textId="09B36062" w:rsidR="3A6F6D54" w:rsidRDefault="0711D42C" w:rsidP="29735CC6">
            <w:pPr>
              <w:jc w:val="center"/>
              <w:rPr>
                <w:rFonts w:ascii="Times New Roman" w:eastAsia="Times New Roman" w:hAnsi="Times New Roman" w:cs="Times New Roman"/>
                <w:color w:val="000000" w:themeColor="text1"/>
                <w:sz w:val="16"/>
                <w:szCs w:val="16"/>
              </w:rPr>
            </w:pPr>
            <w:r w:rsidRPr="29735CC6">
              <w:rPr>
                <w:rFonts w:ascii="Times New Roman" w:eastAsia="Times New Roman" w:hAnsi="Times New Roman" w:cs="Times New Roman"/>
                <w:color w:val="000000" w:themeColor="text1"/>
                <w:sz w:val="16"/>
                <w:szCs w:val="16"/>
              </w:rPr>
              <w:t>METHODOLOGY APPROACH</w:t>
            </w:r>
          </w:p>
        </w:tc>
        <w:tc>
          <w:tcPr>
            <w:tcW w:w="9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0C70AB15" w14:textId="1FF62BF6" w:rsidR="3A6F6D54" w:rsidRDefault="0711D42C" w:rsidP="29735CC6">
            <w:pPr>
              <w:jc w:val="center"/>
              <w:rPr>
                <w:rFonts w:ascii="Times New Roman" w:eastAsia="Times New Roman" w:hAnsi="Times New Roman" w:cs="Times New Roman"/>
                <w:color w:val="000000" w:themeColor="text1"/>
                <w:sz w:val="16"/>
                <w:szCs w:val="16"/>
              </w:rPr>
            </w:pPr>
            <w:r w:rsidRPr="29735CC6">
              <w:rPr>
                <w:rFonts w:ascii="Times New Roman" w:eastAsia="Times New Roman" w:hAnsi="Times New Roman" w:cs="Times New Roman"/>
                <w:color w:val="000000" w:themeColor="text1"/>
                <w:sz w:val="16"/>
                <w:szCs w:val="16"/>
              </w:rPr>
              <w:t>1.4</w:t>
            </w:r>
          </w:p>
        </w:tc>
      </w:tr>
      <w:tr w:rsidR="3A6F6D54" w14:paraId="21D3D610" w14:textId="77777777" w:rsidTr="2A22ACB8">
        <w:trPr>
          <w:trHeight w:val="495"/>
        </w:trPr>
        <w:tc>
          <w:tcPr>
            <w:tcW w:w="9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47F3A9B6" w14:textId="4BD3C698" w:rsidR="3A6F6D54" w:rsidRDefault="0711D42C" w:rsidP="29735CC6">
            <w:pPr>
              <w:jc w:val="center"/>
              <w:rPr>
                <w:rFonts w:ascii="Times New Roman" w:eastAsia="Times New Roman" w:hAnsi="Times New Roman" w:cs="Times New Roman"/>
                <w:color w:val="000000" w:themeColor="text1"/>
                <w:sz w:val="20"/>
                <w:szCs w:val="20"/>
              </w:rPr>
            </w:pPr>
            <w:r w:rsidRPr="29735CC6">
              <w:rPr>
                <w:rFonts w:ascii="Times New Roman" w:eastAsia="Times New Roman" w:hAnsi="Times New Roman" w:cs="Times New Roman"/>
                <w:color w:val="000000" w:themeColor="text1"/>
                <w:sz w:val="20"/>
                <w:szCs w:val="20"/>
              </w:rPr>
              <w:t>102-47</w:t>
            </w:r>
          </w:p>
        </w:tc>
        <w:tc>
          <w:tcPr>
            <w:tcW w:w="224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23DB7179" w14:textId="19547F78" w:rsidR="3A6F6D54" w:rsidRDefault="0711D42C" w:rsidP="29735CC6">
            <w:pPr>
              <w:rPr>
                <w:rFonts w:ascii="Times New Roman" w:eastAsia="Times New Roman" w:hAnsi="Times New Roman" w:cs="Times New Roman"/>
                <w:color w:val="000000" w:themeColor="text1"/>
                <w:sz w:val="20"/>
                <w:szCs w:val="20"/>
              </w:rPr>
            </w:pPr>
            <w:r w:rsidRPr="29735CC6">
              <w:rPr>
                <w:rFonts w:ascii="Times New Roman" w:eastAsia="Times New Roman" w:hAnsi="Times New Roman" w:cs="Times New Roman"/>
                <w:color w:val="000000" w:themeColor="text1"/>
                <w:sz w:val="20"/>
                <w:szCs w:val="20"/>
              </w:rPr>
              <w:t xml:space="preserve">List of material topics </w:t>
            </w:r>
          </w:p>
        </w:tc>
        <w:tc>
          <w:tcPr>
            <w:tcW w:w="22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600C7C35" w14:textId="64A07A5B" w:rsidR="3A6F6D54" w:rsidRDefault="0711D42C" w:rsidP="29735CC6">
            <w:pPr>
              <w:jc w:val="center"/>
              <w:rPr>
                <w:rFonts w:ascii="Times New Roman" w:eastAsia="Times New Roman" w:hAnsi="Times New Roman" w:cs="Times New Roman"/>
                <w:color w:val="000000" w:themeColor="text1"/>
                <w:sz w:val="16"/>
                <w:szCs w:val="16"/>
              </w:rPr>
            </w:pPr>
            <w:r w:rsidRPr="29735CC6">
              <w:rPr>
                <w:rFonts w:ascii="Times New Roman" w:eastAsia="Times New Roman" w:hAnsi="Times New Roman" w:cs="Times New Roman"/>
                <w:color w:val="000000" w:themeColor="text1"/>
                <w:sz w:val="16"/>
                <w:szCs w:val="16"/>
              </w:rPr>
              <w:t>INTRODUCTION</w:t>
            </w:r>
          </w:p>
        </w:tc>
        <w:tc>
          <w:tcPr>
            <w:tcW w:w="14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1D9BB5CB" w14:textId="42E5AA1E" w:rsidR="3A6F6D54" w:rsidRDefault="0711D42C" w:rsidP="29735CC6">
            <w:pPr>
              <w:jc w:val="center"/>
              <w:rPr>
                <w:rFonts w:ascii="Times New Roman" w:eastAsia="Times New Roman" w:hAnsi="Times New Roman" w:cs="Times New Roman"/>
                <w:color w:val="000000" w:themeColor="text1"/>
                <w:sz w:val="16"/>
                <w:szCs w:val="16"/>
              </w:rPr>
            </w:pPr>
            <w:r w:rsidRPr="29735CC6">
              <w:rPr>
                <w:rFonts w:ascii="Times New Roman" w:eastAsia="Times New Roman" w:hAnsi="Times New Roman" w:cs="Times New Roman"/>
                <w:color w:val="000000" w:themeColor="text1"/>
                <w:sz w:val="16"/>
                <w:szCs w:val="16"/>
              </w:rPr>
              <w:t>1</w:t>
            </w:r>
          </w:p>
        </w:tc>
        <w:tc>
          <w:tcPr>
            <w:tcW w:w="11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57ED6E48" w14:textId="660E2CED" w:rsidR="3A6F6D54" w:rsidRDefault="0711D42C" w:rsidP="29735CC6">
            <w:pPr>
              <w:spacing w:line="259" w:lineRule="auto"/>
              <w:jc w:val="center"/>
              <w:rPr>
                <w:rFonts w:ascii="Times New Roman" w:eastAsia="Times New Roman" w:hAnsi="Times New Roman" w:cs="Times New Roman"/>
                <w:color w:val="000000" w:themeColor="text1"/>
                <w:sz w:val="16"/>
                <w:szCs w:val="16"/>
              </w:rPr>
            </w:pPr>
            <w:r w:rsidRPr="29735CC6">
              <w:rPr>
                <w:rFonts w:ascii="Times New Roman" w:eastAsia="Times New Roman" w:hAnsi="Times New Roman" w:cs="Times New Roman"/>
                <w:color w:val="000000" w:themeColor="text1"/>
                <w:sz w:val="16"/>
                <w:szCs w:val="16"/>
              </w:rPr>
              <w:t>MATERIALITY ANALYSIS</w:t>
            </w:r>
          </w:p>
        </w:tc>
        <w:tc>
          <w:tcPr>
            <w:tcW w:w="9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390E3C03" w14:textId="583135AA" w:rsidR="3A6F6D54" w:rsidRDefault="0711D42C" w:rsidP="29735CC6">
            <w:pPr>
              <w:jc w:val="center"/>
              <w:rPr>
                <w:rFonts w:ascii="Times New Roman" w:eastAsia="Times New Roman" w:hAnsi="Times New Roman" w:cs="Times New Roman"/>
                <w:color w:val="000000" w:themeColor="text1"/>
                <w:sz w:val="16"/>
                <w:szCs w:val="16"/>
              </w:rPr>
            </w:pPr>
            <w:r w:rsidRPr="29735CC6">
              <w:rPr>
                <w:rFonts w:ascii="Times New Roman" w:eastAsia="Times New Roman" w:hAnsi="Times New Roman" w:cs="Times New Roman"/>
                <w:color w:val="000000" w:themeColor="text1"/>
                <w:sz w:val="16"/>
                <w:szCs w:val="16"/>
              </w:rPr>
              <w:t>1.5</w:t>
            </w:r>
          </w:p>
        </w:tc>
      </w:tr>
      <w:tr w:rsidR="3A6F6D54" w14:paraId="1573A375" w14:textId="77777777" w:rsidTr="2A22ACB8">
        <w:trPr>
          <w:trHeight w:val="495"/>
        </w:trPr>
        <w:tc>
          <w:tcPr>
            <w:tcW w:w="9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bottom"/>
          </w:tcPr>
          <w:p w14:paraId="53E1AF39" w14:textId="3175F2D1" w:rsidR="3A6F6D54" w:rsidRDefault="0711D42C" w:rsidP="29735CC6">
            <w:pPr>
              <w:jc w:val="center"/>
              <w:rPr>
                <w:rFonts w:ascii="Times New Roman" w:eastAsia="Times New Roman" w:hAnsi="Times New Roman" w:cs="Times New Roman"/>
                <w:color w:val="333333"/>
                <w:sz w:val="20"/>
                <w:szCs w:val="20"/>
              </w:rPr>
            </w:pPr>
            <w:r w:rsidRPr="29735CC6">
              <w:rPr>
                <w:rFonts w:ascii="Times New Roman" w:eastAsia="Times New Roman" w:hAnsi="Times New Roman" w:cs="Times New Roman"/>
                <w:color w:val="333333"/>
                <w:sz w:val="20"/>
                <w:szCs w:val="20"/>
              </w:rPr>
              <w:t>102-50</w:t>
            </w:r>
          </w:p>
        </w:tc>
        <w:tc>
          <w:tcPr>
            <w:tcW w:w="22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bottom"/>
          </w:tcPr>
          <w:p w14:paraId="361AF95D" w14:textId="1EF2ED0C" w:rsidR="3A6F6D54" w:rsidRDefault="0711D42C" w:rsidP="29735CC6">
            <w:pPr>
              <w:rPr>
                <w:rFonts w:ascii="Times New Roman" w:eastAsia="Times New Roman" w:hAnsi="Times New Roman" w:cs="Times New Roman"/>
                <w:color w:val="333333"/>
                <w:sz w:val="20"/>
                <w:szCs w:val="20"/>
              </w:rPr>
            </w:pPr>
            <w:r w:rsidRPr="29735CC6">
              <w:rPr>
                <w:rFonts w:ascii="Times New Roman" w:eastAsia="Times New Roman" w:hAnsi="Times New Roman" w:cs="Times New Roman"/>
                <w:color w:val="333333"/>
                <w:sz w:val="20"/>
                <w:szCs w:val="20"/>
              </w:rPr>
              <w:t>Reporting period</w:t>
            </w:r>
          </w:p>
        </w:tc>
        <w:tc>
          <w:tcPr>
            <w:tcW w:w="22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1B07BC5C" w14:textId="7994D865" w:rsidR="3A6F6D54" w:rsidRDefault="0711D42C" w:rsidP="29735CC6">
            <w:pPr>
              <w:jc w:val="center"/>
              <w:rPr>
                <w:rFonts w:ascii="Times New Roman" w:eastAsia="Times New Roman" w:hAnsi="Times New Roman" w:cs="Times New Roman"/>
                <w:color w:val="000000" w:themeColor="text1"/>
                <w:sz w:val="16"/>
                <w:szCs w:val="16"/>
              </w:rPr>
            </w:pPr>
            <w:r w:rsidRPr="29735CC6">
              <w:rPr>
                <w:rFonts w:ascii="Times New Roman" w:eastAsia="Times New Roman" w:hAnsi="Times New Roman" w:cs="Times New Roman"/>
                <w:color w:val="000000" w:themeColor="text1"/>
                <w:sz w:val="16"/>
                <w:szCs w:val="16"/>
              </w:rPr>
              <w:t>INTRODUCTION</w:t>
            </w:r>
          </w:p>
        </w:tc>
        <w:tc>
          <w:tcPr>
            <w:tcW w:w="14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633FF80B" w14:textId="27175380" w:rsidR="3A6F6D54" w:rsidRDefault="0711D42C" w:rsidP="29735CC6">
            <w:pPr>
              <w:jc w:val="center"/>
              <w:rPr>
                <w:rFonts w:ascii="Times New Roman" w:eastAsia="Times New Roman" w:hAnsi="Times New Roman" w:cs="Times New Roman"/>
                <w:color w:val="000000" w:themeColor="text1"/>
                <w:sz w:val="16"/>
                <w:szCs w:val="16"/>
              </w:rPr>
            </w:pPr>
            <w:r w:rsidRPr="29735CC6">
              <w:rPr>
                <w:rFonts w:ascii="Times New Roman" w:eastAsia="Times New Roman" w:hAnsi="Times New Roman" w:cs="Times New Roman"/>
                <w:color w:val="000000" w:themeColor="text1"/>
                <w:sz w:val="16"/>
                <w:szCs w:val="16"/>
              </w:rPr>
              <w:t>1</w:t>
            </w:r>
          </w:p>
        </w:tc>
        <w:tc>
          <w:tcPr>
            <w:tcW w:w="11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48561083" w14:textId="1806A1D5" w:rsidR="3A6F6D54" w:rsidRDefault="0711D42C" w:rsidP="29735CC6">
            <w:pPr>
              <w:jc w:val="center"/>
              <w:rPr>
                <w:rFonts w:ascii="Times New Roman" w:eastAsia="Times New Roman" w:hAnsi="Times New Roman" w:cs="Times New Roman"/>
                <w:color w:val="000000" w:themeColor="text1"/>
                <w:sz w:val="16"/>
                <w:szCs w:val="16"/>
              </w:rPr>
            </w:pPr>
            <w:r w:rsidRPr="29735CC6">
              <w:rPr>
                <w:rFonts w:ascii="Times New Roman" w:eastAsia="Times New Roman" w:hAnsi="Times New Roman" w:cs="Times New Roman"/>
                <w:color w:val="000000" w:themeColor="text1"/>
                <w:sz w:val="16"/>
                <w:szCs w:val="16"/>
              </w:rPr>
              <w:t>METHODOLOGY APPROACH</w:t>
            </w:r>
          </w:p>
        </w:tc>
        <w:tc>
          <w:tcPr>
            <w:tcW w:w="9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36DE99EB" w14:textId="39D59B3B" w:rsidR="3A6F6D54" w:rsidRDefault="0711D42C" w:rsidP="29735CC6">
            <w:pPr>
              <w:jc w:val="center"/>
              <w:rPr>
                <w:rFonts w:ascii="Times New Roman" w:eastAsia="Times New Roman" w:hAnsi="Times New Roman" w:cs="Times New Roman"/>
                <w:color w:val="000000" w:themeColor="text1"/>
                <w:sz w:val="16"/>
                <w:szCs w:val="16"/>
              </w:rPr>
            </w:pPr>
            <w:r w:rsidRPr="29735CC6">
              <w:rPr>
                <w:rFonts w:ascii="Times New Roman" w:eastAsia="Times New Roman" w:hAnsi="Times New Roman" w:cs="Times New Roman"/>
                <w:color w:val="000000" w:themeColor="text1"/>
                <w:sz w:val="16"/>
                <w:szCs w:val="16"/>
              </w:rPr>
              <w:t>1.1</w:t>
            </w:r>
          </w:p>
        </w:tc>
      </w:tr>
      <w:tr w:rsidR="3A6F6D54" w14:paraId="494E2957" w14:textId="77777777" w:rsidTr="2A22ACB8">
        <w:trPr>
          <w:trHeight w:val="1050"/>
        </w:trPr>
        <w:tc>
          <w:tcPr>
            <w:tcW w:w="9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bottom"/>
          </w:tcPr>
          <w:p w14:paraId="62FEBEB3" w14:textId="02BD5DCC" w:rsidR="3A6F6D54" w:rsidRDefault="0711D42C" w:rsidP="29735CC6">
            <w:pPr>
              <w:jc w:val="center"/>
              <w:rPr>
                <w:rFonts w:ascii="Times New Roman" w:eastAsia="Times New Roman" w:hAnsi="Times New Roman" w:cs="Times New Roman"/>
                <w:color w:val="333333"/>
                <w:sz w:val="20"/>
                <w:szCs w:val="20"/>
              </w:rPr>
            </w:pPr>
            <w:r w:rsidRPr="29735CC6">
              <w:rPr>
                <w:rFonts w:ascii="Times New Roman" w:eastAsia="Times New Roman" w:hAnsi="Times New Roman" w:cs="Times New Roman"/>
                <w:color w:val="333333"/>
                <w:sz w:val="20"/>
                <w:szCs w:val="20"/>
              </w:rPr>
              <w:t>102-51</w:t>
            </w:r>
          </w:p>
        </w:tc>
        <w:tc>
          <w:tcPr>
            <w:tcW w:w="22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bottom"/>
          </w:tcPr>
          <w:p w14:paraId="44CE5951" w14:textId="017BA865" w:rsidR="3A6F6D54" w:rsidRDefault="0711D42C" w:rsidP="29735CC6">
            <w:pPr>
              <w:rPr>
                <w:rFonts w:ascii="Times New Roman" w:eastAsia="Times New Roman" w:hAnsi="Times New Roman" w:cs="Times New Roman"/>
                <w:color w:val="333333"/>
                <w:sz w:val="20"/>
                <w:szCs w:val="20"/>
              </w:rPr>
            </w:pPr>
            <w:r w:rsidRPr="29735CC6">
              <w:rPr>
                <w:rFonts w:ascii="Times New Roman" w:eastAsia="Times New Roman" w:hAnsi="Times New Roman" w:cs="Times New Roman"/>
                <w:color w:val="333333"/>
                <w:sz w:val="20"/>
                <w:szCs w:val="20"/>
              </w:rPr>
              <w:t>Date of most recent report</w:t>
            </w:r>
          </w:p>
        </w:tc>
        <w:tc>
          <w:tcPr>
            <w:tcW w:w="22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7962BA7D" w14:textId="293726BD" w:rsidR="3A6F6D54" w:rsidRDefault="0711D42C" w:rsidP="29735CC6">
            <w:pPr>
              <w:jc w:val="center"/>
              <w:rPr>
                <w:rFonts w:ascii="Times New Roman" w:eastAsia="Times New Roman" w:hAnsi="Times New Roman" w:cs="Times New Roman"/>
                <w:color w:val="000000" w:themeColor="text1"/>
                <w:sz w:val="16"/>
                <w:szCs w:val="16"/>
              </w:rPr>
            </w:pPr>
            <w:r w:rsidRPr="29735CC6">
              <w:rPr>
                <w:rFonts w:ascii="Times New Roman" w:eastAsia="Times New Roman" w:hAnsi="Times New Roman" w:cs="Times New Roman"/>
                <w:color w:val="000000" w:themeColor="text1"/>
                <w:sz w:val="16"/>
                <w:szCs w:val="16"/>
              </w:rPr>
              <w:t>INTRODUCTION</w:t>
            </w:r>
          </w:p>
        </w:tc>
        <w:tc>
          <w:tcPr>
            <w:tcW w:w="14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077F13B3" w14:textId="088A28B8" w:rsidR="3A6F6D54" w:rsidRDefault="0711D42C" w:rsidP="29735CC6">
            <w:pPr>
              <w:jc w:val="center"/>
              <w:rPr>
                <w:rFonts w:ascii="Times New Roman" w:eastAsia="Times New Roman" w:hAnsi="Times New Roman" w:cs="Times New Roman"/>
                <w:color w:val="000000" w:themeColor="text1"/>
                <w:sz w:val="16"/>
                <w:szCs w:val="16"/>
              </w:rPr>
            </w:pPr>
            <w:r w:rsidRPr="29735CC6">
              <w:rPr>
                <w:rFonts w:ascii="Times New Roman" w:eastAsia="Times New Roman" w:hAnsi="Times New Roman" w:cs="Times New Roman"/>
                <w:color w:val="000000" w:themeColor="text1"/>
                <w:sz w:val="16"/>
                <w:szCs w:val="16"/>
              </w:rPr>
              <w:t>1</w:t>
            </w:r>
          </w:p>
        </w:tc>
        <w:tc>
          <w:tcPr>
            <w:tcW w:w="11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42EC4531" w14:textId="41729C21" w:rsidR="3A6F6D54" w:rsidRDefault="0711D42C" w:rsidP="29735CC6">
            <w:pPr>
              <w:jc w:val="center"/>
              <w:rPr>
                <w:rFonts w:ascii="Times New Roman" w:eastAsia="Times New Roman" w:hAnsi="Times New Roman" w:cs="Times New Roman"/>
                <w:color w:val="000000" w:themeColor="text1"/>
                <w:sz w:val="16"/>
                <w:szCs w:val="16"/>
              </w:rPr>
            </w:pPr>
            <w:r w:rsidRPr="29735CC6">
              <w:rPr>
                <w:rFonts w:ascii="Times New Roman" w:eastAsia="Times New Roman" w:hAnsi="Times New Roman" w:cs="Times New Roman"/>
                <w:color w:val="000000" w:themeColor="text1"/>
                <w:sz w:val="16"/>
                <w:szCs w:val="16"/>
              </w:rPr>
              <w:t>METHODOLOGY APPROACH</w:t>
            </w:r>
          </w:p>
        </w:tc>
        <w:tc>
          <w:tcPr>
            <w:tcW w:w="9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1B27F02E" w14:textId="07C0CE51" w:rsidR="3A6F6D54" w:rsidRDefault="0711D42C" w:rsidP="29735CC6">
            <w:pPr>
              <w:jc w:val="center"/>
              <w:rPr>
                <w:rFonts w:ascii="Times New Roman" w:eastAsia="Times New Roman" w:hAnsi="Times New Roman" w:cs="Times New Roman"/>
                <w:color w:val="000000" w:themeColor="text1"/>
                <w:sz w:val="16"/>
                <w:szCs w:val="16"/>
              </w:rPr>
            </w:pPr>
            <w:r w:rsidRPr="29735CC6">
              <w:rPr>
                <w:rFonts w:ascii="Times New Roman" w:eastAsia="Times New Roman" w:hAnsi="Times New Roman" w:cs="Times New Roman"/>
                <w:color w:val="000000" w:themeColor="text1"/>
                <w:sz w:val="16"/>
                <w:szCs w:val="16"/>
              </w:rPr>
              <w:t>1.1</w:t>
            </w:r>
          </w:p>
        </w:tc>
      </w:tr>
      <w:tr w:rsidR="3A6F6D54" w14:paraId="78418D49" w14:textId="77777777" w:rsidTr="2A22ACB8">
        <w:trPr>
          <w:trHeight w:val="300"/>
        </w:trPr>
        <w:tc>
          <w:tcPr>
            <w:tcW w:w="9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bottom"/>
          </w:tcPr>
          <w:p w14:paraId="19A23B43" w14:textId="2821F3AC" w:rsidR="3A6F6D54" w:rsidRDefault="0711D42C" w:rsidP="29735CC6">
            <w:pPr>
              <w:jc w:val="center"/>
              <w:rPr>
                <w:rFonts w:ascii="Times New Roman" w:eastAsia="Times New Roman" w:hAnsi="Times New Roman" w:cs="Times New Roman"/>
                <w:color w:val="333333"/>
                <w:sz w:val="20"/>
                <w:szCs w:val="20"/>
              </w:rPr>
            </w:pPr>
            <w:r w:rsidRPr="29735CC6">
              <w:rPr>
                <w:rFonts w:ascii="Times New Roman" w:eastAsia="Times New Roman" w:hAnsi="Times New Roman" w:cs="Times New Roman"/>
                <w:color w:val="333333"/>
                <w:sz w:val="20"/>
                <w:szCs w:val="20"/>
              </w:rPr>
              <w:t>102-52</w:t>
            </w:r>
          </w:p>
        </w:tc>
        <w:tc>
          <w:tcPr>
            <w:tcW w:w="22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bottom"/>
          </w:tcPr>
          <w:p w14:paraId="11FFF2D4" w14:textId="6800B4C9" w:rsidR="3A6F6D54" w:rsidRDefault="0711D42C" w:rsidP="29735CC6">
            <w:pPr>
              <w:rPr>
                <w:rFonts w:ascii="Times New Roman" w:eastAsia="Times New Roman" w:hAnsi="Times New Roman" w:cs="Times New Roman"/>
                <w:color w:val="333333"/>
                <w:sz w:val="20"/>
                <w:szCs w:val="20"/>
              </w:rPr>
            </w:pPr>
            <w:r w:rsidRPr="29735CC6">
              <w:rPr>
                <w:rFonts w:ascii="Times New Roman" w:eastAsia="Times New Roman" w:hAnsi="Times New Roman" w:cs="Times New Roman"/>
                <w:color w:val="333333"/>
                <w:sz w:val="20"/>
                <w:szCs w:val="20"/>
              </w:rPr>
              <w:t>Reporting cycle</w:t>
            </w:r>
          </w:p>
        </w:tc>
        <w:tc>
          <w:tcPr>
            <w:tcW w:w="22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A2EECBA" w14:textId="644744DF" w:rsidR="3A6F6D54" w:rsidRDefault="0711D42C" w:rsidP="29735CC6">
            <w:pPr>
              <w:jc w:val="center"/>
              <w:rPr>
                <w:rFonts w:ascii="Times New Roman" w:eastAsia="Times New Roman" w:hAnsi="Times New Roman" w:cs="Times New Roman"/>
                <w:color w:val="000000" w:themeColor="text1"/>
                <w:sz w:val="16"/>
                <w:szCs w:val="16"/>
              </w:rPr>
            </w:pPr>
            <w:r w:rsidRPr="29735CC6">
              <w:rPr>
                <w:rFonts w:ascii="Times New Roman" w:eastAsia="Times New Roman" w:hAnsi="Times New Roman" w:cs="Times New Roman"/>
                <w:color w:val="000000" w:themeColor="text1"/>
                <w:sz w:val="16"/>
                <w:szCs w:val="16"/>
              </w:rPr>
              <w:t>INTRODUCTION</w:t>
            </w:r>
          </w:p>
        </w:tc>
        <w:tc>
          <w:tcPr>
            <w:tcW w:w="14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34A08736" w14:textId="2148C775" w:rsidR="3A6F6D54" w:rsidRDefault="0711D42C" w:rsidP="29735CC6">
            <w:pPr>
              <w:jc w:val="center"/>
              <w:rPr>
                <w:rFonts w:ascii="Times New Roman" w:eastAsia="Times New Roman" w:hAnsi="Times New Roman" w:cs="Times New Roman"/>
                <w:sz w:val="16"/>
                <w:szCs w:val="16"/>
              </w:rPr>
            </w:pPr>
            <w:r w:rsidRPr="29735CC6">
              <w:rPr>
                <w:rFonts w:ascii="Times New Roman" w:eastAsia="Times New Roman" w:hAnsi="Times New Roman" w:cs="Times New Roman"/>
                <w:sz w:val="16"/>
                <w:szCs w:val="16"/>
              </w:rPr>
              <w:t>1</w:t>
            </w:r>
          </w:p>
        </w:tc>
        <w:tc>
          <w:tcPr>
            <w:tcW w:w="11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6E5F67CF" w14:textId="10279116" w:rsidR="3A6F6D54" w:rsidRDefault="0711D42C" w:rsidP="29735CC6">
            <w:pPr>
              <w:jc w:val="center"/>
              <w:rPr>
                <w:rFonts w:ascii="Times New Roman" w:eastAsia="Times New Roman" w:hAnsi="Times New Roman" w:cs="Times New Roman"/>
                <w:color w:val="000000" w:themeColor="text1"/>
                <w:sz w:val="16"/>
                <w:szCs w:val="16"/>
              </w:rPr>
            </w:pPr>
            <w:r w:rsidRPr="29735CC6">
              <w:rPr>
                <w:rFonts w:ascii="Times New Roman" w:eastAsia="Times New Roman" w:hAnsi="Times New Roman" w:cs="Times New Roman"/>
                <w:color w:val="000000" w:themeColor="text1"/>
                <w:sz w:val="16"/>
                <w:szCs w:val="16"/>
              </w:rPr>
              <w:t>METHODOLOGY APPROACH</w:t>
            </w:r>
          </w:p>
        </w:tc>
        <w:tc>
          <w:tcPr>
            <w:tcW w:w="9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47277B02" w14:textId="36D79864" w:rsidR="3A6F6D54" w:rsidRDefault="0711D42C" w:rsidP="29735CC6">
            <w:pPr>
              <w:jc w:val="center"/>
              <w:rPr>
                <w:rFonts w:ascii="Times New Roman" w:eastAsia="Times New Roman" w:hAnsi="Times New Roman" w:cs="Times New Roman"/>
                <w:sz w:val="16"/>
                <w:szCs w:val="16"/>
              </w:rPr>
            </w:pPr>
            <w:r w:rsidRPr="29735CC6">
              <w:rPr>
                <w:rFonts w:ascii="Times New Roman" w:eastAsia="Times New Roman" w:hAnsi="Times New Roman" w:cs="Times New Roman"/>
                <w:sz w:val="16"/>
                <w:szCs w:val="16"/>
              </w:rPr>
              <w:t>1.1</w:t>
            </w:r>
          </w:p>
        </w:tc>
      </w:tr>
      <w:tr w:rsidR="3A6F6D54" w14:paraId="7D025798" w14:textId="77777777" w:rsidTr="2A22ACB8">
        <w:trPr>
          <w:trHeight w:val="495"/>
        </w:trPr>
        <w:tc>
          <w:tcPr>
            <w:tcW w:w="9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bottom"/>
          </w:tcPr>
          <w:p w14:paraId="55C9153C" w14:textId="6DC48078" w:rsidR="3A6F6D54" w:rsidRDefault="0711D42C" w:rsidP="29735CC6">
            <w:pPr>
              <w:jc w:val="center"/>
              <w:rPr>
                <w:rFonts w:ascii="Times New Roman" w:eastAsia="Times New Roman" w:hAnsi="Times New Roman" w:cs="Times New Roman"/>
                <w:color w:val="333333"/>
                <w:sz w:val="20"/>
                <w:szCs w:val="20"/>
              </w:rPr>
            </w:pPr>
            <w:r w:rsidRPr="29735CC6">
              <w:rPr>
                <w:rFonts w:ascii="Times New Roman" w:eastAsia="Times New Roman" w:hAnsi="Times New Roman" w:cs="Times New Roman"/>
                <w:color w:val="333333"/>
                <w:sz w:val="20"/>
                <w:szCs w:val="20"/>
              </w:rPr>
              <w:t>102-53</w:t>
            </w:r>
          </w:p>
        </w:tc>
        <w:tc>
          <w:tcPr>
            <w:tcW w:w="22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bottom"/>
          </w:tcPr>
          <w:p w14:paraId="1710E8D9" w14:textId="3970096A" w:rsidR="3A6F6D54" w:rsidRDefault="0711D42C" w:rsidP="29735CC6">
            <w:pPr>
              <w:rPr>
                <w:rFonts w:ascii="Times New Roman" w:eastAsia="Times New Roman" w:hAnsi="Times New Roman" w:cs="Times New Roman"/>
                <w:color w:val="333333"/>
                <w:sz w:val="20"/>
                <w:szCs w:val="20"/>
              </w:rPr>
            </w:pPr>
            <w:r w:rsidRPr="29735CC6">
              <w:rPr>
                <w:rFonts w:ascii="Times New Roman" w:eastAsia="Times New Roman" w:hAnsi="Times New Roman" w:cs="Times New Roman"/>
                <w:color w:val="333333"/>
                <w:sz w:val="20"/>
                <w:szCs w:val="20"/>
              </w:rPr>
              <w:t>Contact point for questions regarding the report</w:t>
            </w:r>
          </w:p>
        </w:tc>
        <w:tc>
          <w:tcPr>
            <w:tcW w:w="22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185AED9E" w14:textId="4E594E98" w:rsidR="3A6F6D54" w:rsidRDefault="0711D42C" w:rsidP="29735CC6">
            <w:pPr>
              <w:jc w:val="center"/>
              <w:rPr>
                <w:rFonts w:ascii="Times New Roman" w:eastAsia="Times New Roman" w:hAnsi="Times New Roman" w:cs="Times New Roman"/>
                <w:color w:val="000000" w:themeColor="text1"/>
                <w:sz w:val="16"/>
                <w:szCs w:val="16"/>
              </w:rPr>
            </w:pPr>
            <w:r w:rsidRPr="29735CC6">
              <w:rPr>
                <w:rFonts w:ascii="Times New Roman" w:eastAsia="Times New Roman" w:hAnsi="Times New Roman" w:cs="Times New Roman"/>
                <w:color w:val="000000" w:themeColor="text1"/>
                <w:sz w:val="16"/>
                <w:szCs w:val="16"/>
              </w:rPr>
              <w:t>THE COMPANY AND GOVERNANCE</w:t>
            </w:r>
          </w:p>
        </w:tc>
        <w:tc>
          <w:tcPr>
            <w:tcW w:w="14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3FBEC1B1" w14:textId="4462CBC7" w:rsidR="3A6F6D54" w:rsidRDefault="29735CC6" w:rsidP="29735CC6">
            <w:pPr>
              <w:jc w:val="center"/>
              <w:rPr>
                <w:rFonts w:ascii="Times New Roman" w:eastAsia="Times New Roman" w:hAnsi="Times New Roman" w:cs="Times New Roman"/>
                <w:color w:val="000000" w:themeColor="text1"/>
                <w:sz w:val="16"/>
                <w:szCs w:val="16"/>
              </w:rPr>
            </w:pPr>
            <w:r w:rsidRPr="29735CC6">
              <w:rPr>
                <w:rFonts w:ascii="Times New Roman" w:eastAsia="Times New Roman" w:hAnsi="Times New Roman" w:cs="Times New Roman"/>
                <w:color w:val="000000" w:themeColor="text1"/>
                <w:sz w:val="16"/>
                <w:szCs w:val="16"/>
              </w:rPr>
              <w:t>2</w:t>
            </w:r>
          </w:p>
        </w:tc>
        <w:tc>
          <w:tcPr>
            <w:tcW w:w="11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5DD03D78" w14:textId="4E19D0AC" w:rsidR="3A6F6D54" w:rsidRDefault="0711D42C" w:rsidP="29735CC6">
            <w:pPr>
              <w:jc w:val="center"/>
              <w:rPr>
                <w:rFonts w:ascii="Times New Roman" w:eastAsia="Times New Roman" w:hAnsi="Times New Roman" w:cs="Times New Roman"/>
                <w:color w:val="000000" w:themeColor="text1"/>
                <w:sz w:val="16"/>
                <w:szCs w:val="16"/>
              </w:rPr>
            </w:pPr>
            <w:r w:rsidRPr="29735CC6">
              <w:rPr>
                <w:rFonts w:ascii="Times New Roman" w:eastAsia="Times New Roman" w:hAnsi="Times New Roman" w:cs="Times New Roman"/>
                <w:color w:val="000000" w:themeColor="text1"/>
                <w:sz w:val="16"/>
                <w:szCs w:val="16"/>
              </w:rPr>
              <w:t>HISTORY</w:t>
            </w:r>
          </w:p>
        </w:tc>
        <w:tc>
          <w:tcPr>
            <w:tcW w:w="9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2B716A03" w14:textId="326CED0D" w:rsidR="3A6F6D54" w:rsidRDefault="0711D42C" w:rsidP="29735CC6">
            <w:pPr>
              <w:jc w:val="center"/>
              <w:rPr>
                <w:rFonts w:ascii="Times New Roman" w:eastAsia="Times New Roman" w:hAnsi="Times New Roman" w:cs="Times New Roman"/>
                <w:color w:val="000000" w:themeColor="text1"/>
                <w:sz w:val="16"/>
                <w:szCs w:val="16"/>
              </w:rPr>
            </w:pPr>
            <w:r w:rsidRPr="29735CC6">
              <w:rPr>
                <w:rFonts w:ascii="Times New Roman" w:eastAsia="Times New Roman" w:hAnsi="Times New Roman" w:cs="Times New Roman"/>
                <w:color w:val="000000" w:themeColor="text1"/>
                <w:sz w:val="16"/>
                <w:szCs w:val="16"/>
              </w:rPr>
              <w:t>2.1</w:t>
            </w:r>
          </w:p>
        </w:tc>
      </w:tr>
      <w:tr w:rsidR="3A6F6D54" w14:paraId="3E912B78" w14:textId="77777777" w:rsidTr="2A22ACB8">
        <w:trPr>
          <w:trHeight w:val="495"/>
        </w:trPr>
        <w:tc>
          <w:tcPr>
            <w:tcW w:w="9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1C05F0B0" w14:textId="4C85BDEF" w:rsidR="3A6F6D54" w:rsidRDefault="0711D42C" w:rsidP="29735CC6">
            <w:pPr>
              <w:jc w:val="center"/>
              <w:rPr>
                <w:rFonts w:ascii="Times New Roman" w:eastAsia="Times New Roman" w:hAnsi="Times New Roman" w:cs="Times New Roman"/>
                <w:color w:val="333333"/>
                <w:sz w:val="20"/>
                <w:szCs w:val="20"/>
              </w:rPr>
            </w:pPr>
            <w:r w:rsidRPr="29735CC6">
              <w:rPr>
                <w:rFonts w:ascii="Times New Roman" w:eastAsia="Times New Roman" w:hAnsi="Times New Roman" w:cs="Times New Roman"/>
                <w:color w:val="333333"/>
                <w:sz w:val="20"/>
                <w:szCs w:val="20"/>
              </w:rPr>
              <w:t>102-54</w:t>
            </w:r>
          </w:p>
        </w:tc>
        <w:tc>
          <w:tcPr>
            <w:tcW w:w="224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7D9B7759" w14:textId="3D0FDC19" w:rsidR="3A6F6D54" w:rsidRDefault="0711D42C" w:rsidP="29735CC6">
            <w:pPr>
              <w:rPr>
                <w:rFonts w:ascii="Times New Roman" w:eastAsia="Times New Roman" w:hAnsi="Times New Roman" w:cs="Times New Roman"/>
                <w:color w:val="333333"/>
                <w:sz w:val="20"/>
                <w:szCs w:val="20"/>
              </w:rPr>
            </w:pPr>
            <w:r w:rsidRPr="29735CC6">
              <w:rPr>
                <w:rFonts w:ascii="Times New Roman" w:eastAsia="Times New Roman" w:hAnsi="Times New Roman" w:cs="Times New Roman"/>
                <w:color w:val="333333"/>
                <w:sz w:val="20"/>
                <w:szCs w:val="20"/>
              </w:rPr>
              <w:t>Claims of reporting in accordance with the GRI Standards</w:t>
            </w:r>
          </w:p>
        </w:tc>
        <w:tc>
          <w:tcPr>
            <w:tcW w:w="22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2A4BC9BB" w14:textId="76D9A910" w:rsidR="3A6F6D54" w:rsidRDefault="0711D42C" w:rsidP="29735CC6">
            <w:pPr>
              <w:jc w:val="center"/>
              <w:rPr>
                <w:rFonts w:ascii="Times New Roman" w:eastAsia="Times New Roman" w:hAnsi="Times New Roman" w:cs="Times New Roman"/>
                <w:color w:val="000000" w:themeColor="text1"/>
                <w:sz w:val="16"/>
                <w:szCs w:val="16"/>
              </w:rPr>
            </w:pPr>
            <w:r w:rsidRPr="29735CC6">
              <w:rPr>
                <w:rFonts w:ascii="Times New Roman" w:eastAsia="Times New Roman" w:hAnsi="Times New Roman" w:cs="Times New Roman"/>
                <w:color w:val="000000" w:themeColor="text1"/>
                <w:sz w:val="16"/>
                <w:szCs w:val="16"/>
              </w:rPr>
              <w:t>INTRODUCTION</w:t>
            </w:r>
          </w:p>
        </w:tc>
        <w:tc>
          <w:tcPr>
            <w:tcW w:w="14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2322B4F2" w14:textId="05FE3E8D" w:rsidR="3A6F6D54" w:rsidRDefault="0711D42C" w:rsidP="29735CC6">
            <w:pPr>
              <w:jc w:val="center"/>
              <w:rPr>
                <w:rFonts w:ascii="Times New Roman" w:eastAsia="Times New Roman" w:hAnsi="Times New Roman" w:cs="Times New Roman"/>
                <w:color w:val="000000" w:themeColor="text1"/>
                <w:sz w:val="16"/>
                <w:szCs w:val="16"/>
              </w:rPr>
            </w:pPr>
            <w:r w:rsidRPr="29735CC6">
              <w:rPr>
                <w:rFonts w:ascii="Times New Roman" w:eastAsia="Times New Roman" w:hAnsi="Times New Roman" w:cs="Times New Roman"/>
                <w:color w:val="000000" w:themeColor="text1"/>
                <w:sz w:val="16"/>
                <w:szCs w:val="16"/>
              </w:rPr>
              <w:t>1</w:t>
            </w:r>
          </w:p>
        </w:tc>
        <w:tc>
          <w:tcPr>
            <w:tcW w:w="11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64DFFBA1" w14:textId="716F1944" w:rsidR="3A6F6D54" w:rsidRDefault="0711D42C" w:rsidP="29735CC6">
            <w:pPr>
              <w:jc w:val="center"/>
              <w:rPr>
                <w:rFonts w:ascii="Times New Roman" w:eastAsia="Times New Roman" w:hAnsi="Times New Roman" w:cs="Times New Roman"/>
                <w:color w:val="000000" w:themeColor="text1"/>
                <w:sz w:val="16"/>
                <w:szCs w:val="16"/>
              </w:rPr>
            </w:pPr>
            <w:r w:rsidRPr="29735CC6">
              <w:rPr>
                <w:rFonts w:ascii="Times New Roman" w:eastAsia="Times New Roman" w:hAnsi="Times New Roman" w:cs="Times New Roman"/>
                <w:color w:val="000000" w:themeColor="text1"/>
                <w:sz w:val="16"/>
                <w:szCs w:val="16"/>
              </w:rPr>
              <w:t>METHODOLOGY APPROACH</w:t>
            </w:r>
          </w:p>
        </w:tc>
        <w:tc>
          <w:tcPr>
            <w:tcW w:w="9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49AAFEC5" w14:textId="0F4FF67A" w:rsidR="3A6F6D54" w:rsidRDefault="0711D42C" w:rsidP="29735CC6">
            <w:pPr>
              <w:jc w:val="center"/>
              <w:rPr>
                <w:rFonts w:ascii="Times New Roman" w:eastAsia="Times New Roman" w:hAnsi="Times New Roman" w:cs="Times New Roman"/>
                <w:color w:val="000000" w:themeColor="text1"/>
                <w:sz w:val="16"/>
                <w:szCs w:val="16"/>
              </w:rPr>
            </w:pPr>
            <w:r w:rsidRPr="29735CC6">
              <w:rPr>
                <w:rFonts w:ascii="Times New Roman" w:eastAsia="Times New Roman" w:hAnsi="Times New Roman" w:cs="Times New Roman"/>
                <w:color w:val="000000" w:themeColor="text1"/>
                <w:sz w:val="16"/>
                <w:szCs w:val="16"/>
              </w:rPr>
              <w:t>1.1</w:t>
            </w:r>
          </w:p>
        </w:tc>
      </w:tr>
      <w:tr w:rsidR="3A6F6D54" w14:paraId="5598AA2C" w14:textId="77777777" w:rsidTr="2A22ACB8">
        <w:trPr>
          <w:trHeight w:val="300"/>
        </w:trPr>
        <w:tc>
          <w:tcPr>
            <w:tcW w:w="9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38535009" w14:textId="74750B23" w:rsidR="3A6F6D54" w:rsidRDefault="0711D42C" w:rsidP="29735CC6">
            <w:pPr>
              <w:jc w:val="center"/>
              <w:rPr>
                <w:rFonts w:ascii="Times New Roman" w:eastAsia="Times New Roman" w:hAnsi="Times New Roman" w:cs="Times New Roman"/>
                <w:color w:val="333333"/>
                <w:sz w:val="20"/>
                <w:szCs w:val="20"/>
              </w:rPr>
            </w:pPr>
            <w:r w:rsidRPr="29735CC6">
              <w:rPr>
                <w:rFonts w:ascii="Times New Roman" w:eastAsia="Times New Roman" w:hAnsi="Times New Roman" w:cs="Times New Roman"/>
                <w:color w:val="333333"/>
                <w:sz w:val="20"/>
                <w:szCs w:val="20"/>
              </w:rPr>
              <w:t>102-55</w:t>
            </w:r>
          </w:p>
        </w:tc>
        <w:tc>
          <w:tcPr>
            <w:tcW w:w="224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4BA49DC1" w14:textId="5816EF04" w:rsidR="3A6F6D54" w:rsidRDefault="0711D42C" w:rsidP="29735CC6">
            <w:pPr>
              <w:rPr>
                <w:rFonts w:ascii="Times New Roman" w:eastAsia="Times New Roman" w:hAnsi="Times New Roman" w:cs="Times New Roman"/>
                <w:color w:val="333333"/>
                <w:sz w:val="20"/>
                <w:szCs w:val="20"/>
              </w:rPr>
            </w:pPr>
            <w:r w:rsidRPr="29735CC6">
              <w:rPr>
                <w:rFonts w:ascii="Times New Roman" w:eastAsia="Times New Roman" w:hAnsi="Times New Roman" w:cs="Times New Roman"/>
                <w:color w:val="333333"/>
                <w:sz w:val="20"/>
                <w:szCs w:val="20"/>
              </w:rPr>
              <w:t>GRI Content Index</w:t>
            </w:r>
          </w:p>
        </w:tc>
        <w:tc>
          <w:tcPr>
            <w:tcW w:w="22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360CD006" w14:textId="030769B7" w:rsidR="3A6F6D54" w:rsidRDefault="0711D42C" w:rsidP="29735CC6">
            <w:pPr>
              <w:jc w:val="center"/>
              <w:rPr>
                <w:rFonts w:ascii="Times New Roman" w:eastAsia="Times New Roman" w:hAnsi="Times New Roman" w:cs="Times New Roman"/>
                <w:color w:val="000000" w:themeColor="text1"/>
                <w:sz w:val="16"/>
                <w:szCs w:val="16"/>
              </w:rPr>
            </w:pPr>
            <w:r w:rsidRPr="29735CC6">
              <w:rPr>
                <w:rFonts w:ascii="Times New Roman" w:eastAsia="Times New Roman" w:hAnsi="Times New Roman" w:cs="Times New Roman"/>
                <w:color w:val="000000" w:themeColor="text1"/>
                <w:sz w:val="16"/>
                <w:szCs w:val="16"/>
              </w:rPr>
              <w:t>APPENDIX</w:t>
            </w:r>
          </w:p>
        </w:tc>
        <w:tc>
          <w:tcPr>
            <w:tcW w:w="14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6C3E0437" w14:textId="2920D616" w:rsidR="3A6F6D54" w:rsidRDefault="3A6F6D54" w:rsidP="29735CC6">
            <w:pPr>
              <w:jc w:val="center"/>
              <w:rPr>
                <w:rFonts w:ascii="Times New Roman" w:eastAsia="Times New Roman" w:hAnsi="Times New Roman" w:cs="Times New Roman"/>
                <w:sz w:val="16"/>
                <w:szCs w:val="16"/>
              </w:rPr>
            </w:pPr>
          </w:p>
        </w:tc>
        <w:tc>
          <w:tcPr>
            <w:tcW w:w="11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5FB67B42" w14:textId="1FF7A92F" w:rsidR="3A6F6D54" w:rsidRDefault="3A6F6D54" w:rsidP="29735CC6">
            <w:pPr>
              <w:jc w:val="center"/>
              <w:rPr>
                <w:rFonts w:ascii="Times New Roman" w:eastAsia="Times New Roman" w:hAnsi="Times New Roman" w:cs="Times New Roman"/>
                <w:sz w:val="16"/>
                <w:szCs w:val="16"/>
              </w:rPr>
            </w:pPr>
          </w:p>
        </w:tc>
        <w:tc>
          <w:tcPr>
            <w:tcW w:w="9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34469F62" w14:textId="6AE63A8B" w:rsidR="3A6F6D54" w:rsidRDefault="3A6F6D54" w:rsidP="29735CC6">
            <w:pPr>
              <w:jc w:val="center"/>
              <w:rPr>
                <w:rFonts w:ascii="Times New Roman" w:eastAsia="Times New Roman" w:hAnsi="Times New Roman" w:cs="Times New Roman"/>
                <w:sz w:val="16"/>
                <w:szCs w:val="16"/>
              </w:rPr>
            </w:pPr>
          </w:p>
        </w:tc>
      </w:tr>
    </w:tbl>
    <w:p w14:paraId="1AE06397" w14:textId="2324742C" w:rsidR="3A6F6D54" w:rsidRDefault="3A6F6D54" w:rsidP="29735CC6">
      <w:pPr>
        <w:jc w:val="both"/>
        <w:rPr>
          <w:rFonts w:ascii="Times New Roman" w:eastAsia="Times New Roman" w:hAnsi="Times New Roman" w:cs="Times New Roman"/>
          <w:sz w:val="20"/>
          <w:szCs w:val="20"/>
        </w:rPr>
      </w:pPr>
    </w:p>
    <w:tbl>
      <w:tblPr>
        <w:tblStyle w:val="Grigliatabella"/>
        <w:tblW w:w="0" w:type="auto"/>
        <w:tblLayout w:type="fixed"/>
        <w:tblLook w:val="06A0" w:firstRow="1" w:lastRow="0" w:firstColumn="1" w:lastColumn="0" w:noHBand="1" w:noVBand="1"/>
      </w:tblPr>
      <w:tblGrid>
        <w:gridCol w:w="1134"/>
        <w:gridCol w:w="2250"/>
        <w:gridCol w:w="1965"/>
        <w:gridCol w:w="1245"/>
        <w:gridCol w:w="1470"/>
        <w:gridCol w:w="951"/>
      </w:tblGrid>
      <w:tr w:rsidR="3A6F6D54" w14:paraId="22ED84C9" w14:textId="77777777" w:rsidTr="29735CC6">
        <w:trPr>
          <w:trHeight w:val="315"/>
        </w:trPr>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EBF7"/>
            <w:vAlign w:val="bottom"/>
          </w:tcPr>
          <w:p w14:paraId="67CD9CAB" w14:textId="34B838B5" w:rsidR="3A6F6D54" w:rsidRDefault="0711D42C" w:rsidP="29735CC6">
            <w:pPr>
              <w:jc w:val="center"/>
              <w:rPr>
                <w:rFonts w:ascii="Times New Roman" w:eastAsia="Times New Roman" w:hAnsi="Times New Roman" w:cs="Times New Roman"/>
                <w:color w:val="000000" w:themeColor="text1"/>
                <w:sz w:val="20"/>
                <w:szCs w:val="20"/>
              </w:rPr>
            </w:pPr>
            <w:r w:rsidRPr="29735CC6">
              <w:rPr>
                <w:rFonts w:ascii="Times New Roman" w:eastAsia="Times New Roman" w:hAnsi="Times New Roman" w:cs="Times New Roman"/>
                <w:color w:val="000000" w:themeColor="text1"/>
                <w:sz w:val="20"/>
                <w:szCs w:val="20"/>
              </w:rPr>
              <w:t>GRI-200</w:t>
            </w:r>
          </w:p>
        </w:tc>
        <w:tc>
          <w:tcPr>
            <w:tcW w:w="7881" w:type="dxa"/>
            <w:gridSpan w:val="5"/>
            <w:tcBorders>
              <w:top w:val="single" w:sz="4" w:space="0" w:color="000000" w:themeColor="text1"/>
              <w:left w:val="single" w:sz="4" w:space="0" w:color="000000" w:themeColor="text1"/>
              <w:bottom w:val="single" w:sz="4" w:space="0" w:color="000000" w:themeColor="text1"/>
              <w:right w:val="nil"/>
            </w:tcBorders>
            <w:shd w:val="clear" w:color="auto" w:fill="DDEBF7"/>
            <w:vAlign w:val="bottom"/>
          </w:tcPr>
          <w:p w14:paraId="7828EBD1" w14:textId="16E42BA2" w:rsidR="3A6F6D54" w:rsidRDefault="0711D42C" w:rsidP="29735CC6">
            <w:pPr>
              <w:jc w:val="center"/>
              <w:rPr>
                <w:rFonts w:ascii="Times New Roman" w:eastAsia="Times New Roman" w:hAnsi="Times New Roman" w:cs="Times New Roman"/>
                <w:color w:val="000000" w:themeColor="text1"/>
                <w:sz w:val="20"/>
                <w:szCs w:val="20"/>
              </w:rPr>
            </w:pPr>
            <w:r w:rsidRPr="29735CC6">
              <w:rPr>
                <w:rFonts w:ascii="Times New Roman" w:eastAsia="Times New Roman" w:hAnsi="Times New Roman" w:cs="Times New Roman"/>
                <w:color w:val="000000" w:themeColor="text1"/>
                <w:sz w:val="20"/>
                <w:szCs w:val="20"/>
              </w:rPr>
              <w:t>Economic Material Topic</w:t>
            </w:r>
          </w:p>
        </w:tc>
      </w:tr>
      <w:tr w:rsidR="3A6F6D54" w14:paraId="16804BBE" w14:textId="77777777" w:rsidTr="29735CC6">
        <w:trPr>
          <w:trHeight w:val="300"/>
        </w:trPr>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EBF7"/>
            <w:vAlign w:val="bottom"/>
          </w:tcPr>
          <w:p w14:paraId="744BF7C5" w14:textId="0737B8CE" w:rsidR="3A6F6D54" w:rsidRDefault="0711D42C" w:rsidP="29735CC6">
            <w:pPr>
              <w:jc w:val="center"/>
              <w:rPr>
                <w:rFonts w:ascii="Times New Roman" w:eastAsia="Times New Roman" w:hAnsi="Times New Roman" w:cs="Times New Roman"/>
                <w:color w:val="000000" w:themeColor="text1"/>
                <w:sz w:val="20"/>
                <w:szCs w:val="20"/>
              </w:rPr>
            </w:pPr>
            <w:r w:rsidRPr="29735CC6">
              <w:rPr>
                <w:rFonts w:ascii="Times New Roman" w:eastAsia="Times New Roman" w:hAnsi="Times New Roman" w:cs="Times New Roman"/>
                <w:color w:val="000000" w:themeColor="text1"/>
                <w:sz w:val="20"/>
                <w:szCs w:val="20"/>
              </w:rPr>
              <w:t>Index n.</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EBF7"/>
            <w:vAlign w:val="bottom"/>
          </w:tcPr>
          <w:p w14:paraId="4D161A7F" w14:textId="1323F493" w:rsidR="3A6F6D54" w:rsidRDefault="0711D42C" w:rsidP="29735CC6">
            <w:pPr>
              <w:jc w:val="center"/>
              <w:rPr>
                <w:rFonts w:ascii="Times New Roman" w:eastAsia="Times New Roman" w:hAnsi="Times New Roman" w:cs="Times New Roman"/>
                <w:color w:val="000000" w:themeColor="text1"/>
                <w:sz w:val="20"/>
                <w:szCs w:val="20"/>
              </w:rPr>
            </w:pPr>
            <w:r w:rsidRPr="29735CC6">
              <w:rPr>
                <w:rFonts w:ascii="Times New Roman" w:eastAsia="Times New Roman" w:hAnsi="Times New Roman" w:cs="Times New Roman"/>
                <w:color w:val="000000" w:themeColor="text1"/>
                <w:sz w:val="20"/>
                <w:szCs w:val="20"/>
              </w:rPr>
              <w:t>Index Description</w:t>
            </w:r>
          </w:p>
        </w:tc>
        <w:tc>
          <w:tcPr>
            <w:tcW w:w="19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EBF7"/>
            <w:vAlign w:val="bottom"/>
          </w:tcPr>
          <w:p w14:paraId="2E585EDB" w14:textId="4D3AFBEC" w:rsidR="3A6F6D54" w:rsidRDefault="0711D42C" w:rsidP="29735CC6">
            <w:pPr>
              <w:jc w:val="center"/>
              <w:rPr>
                <w:rFonts w:ascii="Times New Roman" w:eastAsia="Times New Roman" w:hAnsi="Times New Roman" w:cs="Times New Roman"/>
                <w:color w:val="000000" w:themeColor="text1"/>
                <w:sz w:val="20"/>
                <w:szCs w:val="20"/>
              </w:rPr>
            </w:pPr>
            <w:r w:rsidRPr="29735CC6">
              <w:rPr>
                <w:rFonts w:ascii="Times New Roman" w:eastAsia="Times New Roman" w:hAnsi="Times New Roman" w:cs="Times New Roman"/>
                <w:color w:val="000000" w:themeColor="text1"/>
                <w:sz w:val="20"/>
                <w:szCs w:val="20"/>
              </w:rPr>
              <w:t>TITLE</w:t>
            </w:r>
          </w:p>
        </w:tc>
        <w:tc>
          <w:tcPr>
            <w:tcW w:w="12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EBF7"/>
            <w:vAlign w:val="bottom"/>
          </w:tcPr>
          <w:p w14:paraId="353F70BB" w14:textId="1FE97A25" w:rsidR="3A6F6D54" w:rsidRDefault="0711D42C" w:rsidP="29735CC6">
            <w:pPr>
              <w:jc w:val="center"/>
              <w:rPr>
                <w:rFonts w:ascii="Times New Roman" w:eastAsia="Times New Roman" w:hAnsi="Times New Roman" w:cs="Times New Roman"/>
                <w:color w:val="000000" w:themeColor="text1"/>
                <w:sz w:val="20"/>
                <w:szCs w:val="20"/>
              </w:rPr>
            </w:pPr>
            <w:r w:rsidRPr="29735CC6">
              <w:rPr>
                <w:rFonts w:ascii="Times New Roman" w:eastAsia="Times New Roman" w:hAnsi="Times New Roman" w:cs="Times New Roman"/>
                <w:color w:val="000000" w:themeColor="text1"/>
                <w:sz w:val="20"/>
                <w:szCs w:val="20"/>
              </w:rPr>
              <w:t>CHAPTER</w:t>
            </w:r>
          </w:p>
        </w:tc>
        <w:tc>
          <w:tcPr>
            <w:tcW w:w="14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EBF7"/>
            <w:vAlign w:val="bottom"/>
          </w:tcPr>
          <w:p w14:paraId="785EEC6B" w14:textId="6316D644" w:rsidR="3A6F6D54" w:rsidRDefault="0711D42C" w:rsidP="29735CC6">
            <w:pPr>
              <w:jc w:val="center"/>
              <w:rPr>
                <w:rFonts w:ascii="Times New Roman" w:eastAsia="Times New Roman" w:hAnsi="Times New Roman" w:cs="Times New Roman"/>
                <w:color w:val="000000" w:themeColor="text1"/>
                <w:sz w:val="20"/>
                <w:szCs w:val="20"/>
              </w:rPr>
            </w:pPr>
            <w:r w:rsidRPr="29735CC6">
              <w:rPr>
                <w:rFonts w:ascii="Times New Roman" w:eastAsia="Times New Roman" w:hAnsi="Times New Roman" w:cs="Times New Roman"/>
                <w:color w:val="000000" w:themeColor="text1"/>
                <w:sz w:val="20"/>
                <w:szCs w:val="20"/>
              </w:rPr>
              <w:t>SUBTITLE</w:t>
            </w:r>
          </w:p>
        </w:tc>
        <w:tc>
          <w:tcPr>
            <w:tcW w:w="9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EBF7"/>
            <w:vAlign w:val="bottom"/>
          </w:tcPr>
          <w:p w14:paraId="1F248330" w14:textId="7F84F725" w:rsidR="3A6F6D54" w:rsidRDefault="0711D42C" w:rsidP="29735CC6">
            <w:pPr>
              <w:jc w:val="center"/>
              <w:rPr>
                <w:rFonts w:ascii="Times New Roman" w:eastAsia="Times New Roman" w:hAnsi="Times New Roman" w:cs="Times New Roman"/>
                <w:color w:val="000000" w:themeColor="text1"/>
                <w:sz w:val="20"/>
                <w:szCs w:val="20"/>
              </w:rPr>
            </w:pPr>
            <w:r w:rsidRPr="29735CC6">
              <w:rPr>
                <w:rFonts w:ascii="Times New Roman" w:eastAsia="Times New Roman" w:hAnsi="Times New Roman" w:cs="Times New Roman"/>
                <w:color w:val="000000" w:themeColor="text1"/>
                <w:sz w:val="20"/>
                <w:szCs w:val="20"/>
              </w:rPr>
              <w:t>SUBCHAPTER</w:t>
            </w:r>
          </w:p>
        </w:tc>
      </w:tr>
      <w:tr w:rsidR="3A6F6D54" w14:paraId="093A5DEC" w14:textId="77777777" w:rsidTr="29735CC6">
        <w:trPr>
          <w:trHeight w:val="300"/>
        </w:trPr>
        <w:tc>
          <w:tcPr>
            <w:tcW w:w="9015"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4C6E7" w:themeFill="accent1" w:themeFillTint="66"/>
            <w:vAlign w:val="bottom"/>
          </w:tcPr>
          <w:p w14:paraId="68305628" w14:textId="3C0A45E4" w:rsidR="3A6F6D54" w:rsidRDefault="0711D42C" w:rsidP="29735CC6">
            <w:pPr>
              <w:jc w:val="center"/>
              <w:rPr>
                <w:rFonts w:ascii="Times New Roman" w:eastAsia="Times New Roman" w:hAnsi="Times New Roman" w:cs="Times New Roman"/>
                <w:color w:val="000000" w:themeColor="text1"/>
                <w:sz w:val="20"/>
                <w:szCs w:val="20"/>
              </w:rPr>
            </w:pPr>
            <w:r w:rsidRPr="29735CC6">
              <w:rPr>
                <w:rFonts w:ascii="Times New Roman" w:eastAsia="Times New Roman" w:hAnsi="Times New Roman" w:cs="Times New Roman"/>
                <w:color w:val="000000" w:themeColor="text1"/>
                <w:sz w:val="20"/>
                <w:szCs w:val="20"/>
              </w:rPr>
              <w:t>INDIRECT ECONOMICS IMPACT</w:t>
            </w:r>
          </w:p>
        </w:tc>
      </w:tr>
      <w:tr w:rsidR="3A6F6D54" w14:paraId="12129E0C" w14:textId="77777777" w:rsidTr="29735CC6">
        <w:trPr>
          <w:trHeight w:val="600"/>
        </w:trPr>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234D917A" w14:textId="53AEDF44" w:rsidR="3A6F6D54" w:rsidRDefault="0711D42C" w:rsidP="29735CC6">
            <w:pPr>
              <w:rPr>
                <w:rFonts w:ascii="Times New Roman" w:eastAsia="Times New Roman" w:hAnsi="Times New Roman" w:cs="Times New Roman"/>
                <w:color w:val="000000" w:themeColor="text1"/>
                <w:sz w:val="20"/>
                <w:szCs w:val="20"/>
              </w:rPr>
            </w:pPr>
            <w:r w:rsidRPr="29735CC6">
              <w:rPr>
                <w:rFonts w:ascii="Times New Roman" w:eastAsia="Times New Roman" w:hAnsi="Times New Roman" w:cs="Times New Roman"/>
                <w:color w:val="000000" w:themeColor="text1"/>
                <w:sz w:val="20"/>
                <w:szCs w:val="20"/>
              </w:rPr>
              <w:lastRenderedPageBreak/>
              <w:t>203-2</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304F7E81" w14:textId="23E7DCD3" w:rsidR="3A6F6D54" w:rsidRDefault="0711D42C" w:rsidP="29735CC6">
            <w:pPr>
              <w:rPr>
                <w:rFonts w:ascii="Times New Roman" w:eastAsia="Times New Roman" w:hAnsi="Times New Roman" w:cs="Times New Roman"/>
                <w:color w:val="000000" w:themeColor="text1"/>
                <w:sz w:val="20"/>
                <w:szCs w:val="20"/>
              </w:rPr>
            </w:pPr>
            <w:r w:rsidRPr="29735CC6">
              <w:rPr>
                <w:rFonts w:ascii="Times New Roman" w:eastAsia="Times New Roman" w:hAnsi="Times New Roman" w:cs="Times New Roman"/>
                <w:color w:val="000000" w:themeColor="text1"/>
                <w:sz w:val="20"/>
                <w:szCs w:val="20"/>
              </w:rPr>
              <w:t xml:space="preserve">Significant indirect economic impacts </w:t>
            </w:r>
          </w:p>
        </w:tc>
        <w:tc>
          <w:tcPr>
            <w:tcW w:w="19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14465B44" w14:textId="144B4DF1" w:rsidR="3A6F6D54" w:rsidRDefault="0711D42C" w:rsidP="29735CC6">
            <w:pPr>
              <w:jc w:val="center"/>
              <w:rPr>
                <w:rFonts w:ascii="Times New Roman" w:eastAsia="Times New Roman" w:hAnsi="Times New Roman" w:cs="Times New Roman"/>
                <w:color w:val="000000" w:themeColor="text1"/>
                <w:sz w:val="16"/>
                <w:szCs w:val="16"/>
              </w:rPr>
            </w:pPr>
            <w:r w:rsidRPr="29735CC6">
              <w:rPr>
                <w:rFonts w:ascii="Times New Roman" w:eastAsia="Times New Roman" w:hAnsi="Times New Roman" w:cs="Times New Roman"/>
                <w:color w:val="000000" w:themeColor="text1"/>
                <w:sz w:val="16"/>
                <w:szCs w:val="16"/>
              </w:rPr>
              <w:t>INTRODUCTION</w:t>
            </w:r>
          </w:p>
        </w:tc>
        <w:tc>
          <w:tcPr>
            <w:tcW w:w="12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582A94A9" w14:textId="1A2D60ED" w:rsidR="3A6F6D54" w:rsidRDefault="29735CC6" w:rsidP="29735CC6">
            <w:pPr>
              <w:jc w:val="center"/>
              <w:rPr>
                <w:rFonts w:ascii="Times New Roman" w:eastAsia="Times New Roman" w:hAnsi="Times New Roman" w:cs="Times New Roman"/>
                <w:sz w:val="16"/>
                <w:szCs w:val="16"/>
              </w:rPr>
            </w:pPr>
            <w:r w:rsidRPr="29735CC6">
              <w:rPr>
                <w:rFonts w:ascii="Times New Roman" w:eastAsia="Times New Roman" w:hAnsi="Times New Roman" w:cs="Times New Roman"/>
                <w:sz w:val="16"/>
                <w:szCs w:val="16"/>
              </w:rPr>
              <w:t>1</w:t>
            </w:r>
          </w:p>
        </w:tc>
        <w:tc>
          <w:tcPr>
            <w:tcW w:w="14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34B892B1" w14:textId="2DA21F20" w:rsidR="3A6F6D54" w:rsidRDefault="29735CC6" w:rsidP="29735CC6">
            <w:pPr>
              <w:jc w:val="center"/>
              <w:rPr>
                <w:rFonts w:ascii="Times New Roman" w:eastAsia="Times New Roman" w:hAnsi="Times New Roman" w:cs="Times New Roman"/>
                <w:color w:val="000000" w:themeColor="text1"/>
                <w:sz w:val="16"/>
                <w:szCs w:val="16"/>
              </w:rPr>
            </w:pPr>
            <w:r w:rsidRPr="29735CC6">
              <w:rPr>
                <w:rFonts w:ascii="Times New Roman" w:eastAsia="Times New Roman" w:hAnsi="Times New Roman" w:cs="Times New Roman"/>
                <w:color w:val="000000" w:themeColor="text1"/>
                <w:sz w:val="16"/>
                <w:szCs w:val="16"/>
              </w:rPr>
              <w:t>REVIEW OF ECONOMIC, SOCIAL AND ENVIRONMENTAL ISSUES</w:t>
            </w:r>
          </w:p>
        </w:tc>
        <w:tc>
          <w:tcPr>
            <w:tcW w:w="9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2C80A630" w14:textId="583621E5" w:rsidR="3A6F6D54" w:rsidRDefault="29735CC6" w:rsidP="29735CC6">
            <w:pPr>
              <w:jc w:val="center"/>
              <w:rPr>
                <w:rFonts w:ascii="Times New Roman" w:eastAsia="Times New Roman" w:hAnsi="Times New Roman" w:cs="Times New Roman"/>
                <w:sz w:val="16"/>
                <w:szCs w:val="16"/>
              </w:rPr>
            </w:pPr>
            <w:r w:rsidRPr="29735CC6">
              <w:rPr>
                <w:rFonts w:ascii="Times New Roman" w:eastAsia="Times New Roman" w:hAnsi="Times New Roman" w:cs="Times New Roman"/>
                <w:sz w:val="16"/>
                <w:szCs w:val="16"/>
              </w:rPr>
              <w:t>1.3</w:t>
            </w:r>
          </w:p>
        </w:tc>
      </w:tr>
    </w:tbl>
    <w:p w14:paraId="3B6BBF73" w14:textId="343857E3" w:rsidR="3A6F6D54" w:rsidRDefault="3A6F6D54" w:rsidP="3A6F6D54">
      <w:pPr>
        <w:jc w:val="both"/>
        <w:rPr>
          <w:rFonts w:ascii="Times New Roman" w:eastAsia="Times New Roman" w:hAnsi="Times New Roman" w:cs="Times New Roman"/>
          <w:sz w:val="20"/>
          <w:szCs w:val="20"/>
        </w:rPr>
      </w:pPr>
    </w:p>
    <w:tbl>
      <w:tblPr>
        <w:tblStyle w:val="Grigliatabella"/>
        <w:tblW w:w="9075" w:type="dxa"/>
        <w:tblLayout w:type="fixed"/>
        <w:tblLook w:val="06A0" w:firstRow="1" w:lastRow="0" w:firstColumn="1" w:lastColumn="0" w:noHBand="1" w:noVBand="1"/>
      </w:tblPr>
      <w:tblGrid>
        <w:gridCol w:w="1155"/>
        <w:gridCol w:w="3720"/>
        <w:gridCol w:w="1125"/>
        <w:gridCol w:w="960"/>
        <w:gridCol w:w="960"/>
        <w:gridCol w:w="1155"/>
      </w:tblGrid>
      <w:tr w:rsidR="3A6F6D54" w14:paraId="55BE080F" w14:textId="77777777" w:rsidTr="29735CC6">
        <w:trPr>
          <w:trHeight w:val="315"/>
        </w:trPr>
        <w:tc>
          <w:tcPr>
            <w:tcW w:w="1155" w:type="dxa"/>
            <w:tcBorders>
              <w:top w:val="single" w:sz="4" w:space="0" w:color="000000" w:themeColor="text1"/>
              <w:left w:val="single" w:sz="4" w:space="0" w:color="000000" w:themeColor="text1"/>
              <w:bottom w:val="nil"/>
              <w:right w:val="single" w:sz="4" w:space="0" w:color="000000" w:themeColor="text1"/>
            </w:tcBorders>
            <w:shd w:val="clear" w:color="auto" w:fill="C6E0B4"/>
            <w:vAlign w:val="bottom"/>
          </w:tcPr>
          <w:p w14:paraId="13C12939" w14:textId="04FE44F5" w:rsidR="3A6F6D54" w:rsidRDefault="0711D42C" w:rsidP="29735CC6">
            <w:pPr>
              <w:rPr>
                <w:rFonts w:ascii="Times New Roman" w:eastAsia="Times New Roman" w:hAnsi="Times New Roman" w:cs="Times New Roman"/>
                <w:color w:val="000000" w:themeColor="text1"/>
                <w:sz w:val="20"/>
                <w:szCs w:val="20"/>
              </w:rPr>
            </w:pPr>
            <w:r w:rsidRPr="29735CC6">
              <w:rPr>
                <w:rFonts w:ascii="Times New Roman" w:eastAsia="Times New Roman" w:hAnsi="Times New Roman" w:cs="Times New Roman"/>
                <w:color w:val="000000" w:themeColor="text1"/>
                <w:sz w:val="20"/>
                <w:szCs w:val="20"/>
              </w:rPr>
              <w:t>GRI-300</w:t>
            </w:r>
          </w:p>
        </w:tc>
        <w:tc>
          <w:tcPr>
            <w:tcW w:w="7920" w:type="dxa"/>
            <w:gridSpan w:val="5"/>
            <w:tcBorders>
              <w:top w:val="single" w:sz="4" w:space="0" w:color="000000" w:themeColor="text1"/>
              <w:left w:val="single" w:sz="4" w:space="0" w:color="000000" w:themeColor="text1"/>
              <w:bottom w:val="nil"/>
              <w:right w:val="nil"/>
            </w:tcBorders>
            <w:shd w:val="clear" w:color="auto" w:fill="C6E0B4"/>
            <w:vAlign w:val="bottom"/>
          </w:tcPr>
          <w:p w14:paraId="6D84D791" w14:textId="02A7EDFC" w:rsidR="3A6F6D54" w:rsidRDefault="0711D42C" w:rsidP="29735CC6">
            <w:pPr>
              <w:jc w:val="center"/>
              <w:rPr>
                <w:rFonts w:ascii="Times New Roman" w:eastAsia="Times New Roman" w:hAnsi="Times New Roman" w:cs="Times New Roman"/>
                <w:color w:val="000000" w:themeColor="text1"/>
                <w:sz w:val="20"/>
                <w:szCs w:val="20"/>
              </w:rPr>
            </w:pPr>
            <w:r w:rsidRPr="29735CC6">
              <w:rPr>
                <w:rFonts w:ascii="Times New Roman" w:eastAsia="Times New Roman" w:hAnsi="Times New Roman" w:cs="Times New Roman"/>
                <w:color w:val="000000" w:themeColor="text1"/>
                <w:sz w:val="20"/>
                <w:szCs w:val="20"/>
              </w:rPr>
              <w:t>Environmental Material Topic</w:t>
            </w:r>
          </w:p>
        </w:tc>
      </w:tr>
      <w:tr w:rsidR="3A6F6D54" w14:paraId="503158F0" w14:textId="77777777" w:rsidTr="29735CC6">
        <w:trPr>
          <w:trHeight w:val="315"/>
        </w:trPr>
        <w:tc>
          <w:tcPr>
            <w:tcW w:w="11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A"/>
            <w:vAlign w:val="bottom"/>
          </w:tcPr>
          <w:p w14:paraId="1EE7C1EE" w14:textId="2D94684A" w:rsidR="3A6F6D54" w:rsidRDefault="0711D42C" w:rsidP="29735CC6">
            <w:pPr>
              <w:jc w:val="center"/>
              <w:rPr>
                <w:rFonts w:ascii="Times New Roman" w:eastAsia="Times New Roman" w:hAnsi="Times New Roman" w:cs="Times New Roman"/>
                <w:color w:val="000000" w:themeColor="text1"/>
                <w:sz w:val="20"/>
                <w:szCs w:val="20"/>
              </w:rPr>
            </w:pPr>
            <w:r w:rsidRPr="29735CC6">
              <w:rPr>
                <w:rFonts w:ascii="Times New Roman" w:eastAsia="Times New Roman" w:hAnsi="Times New Roman" w:cs="Times New Roman"/>
                <w:color w:val="000000" w:themeColor="text1"/>
                <w:sz w:val="20"/>
                <w:szCs w:val="20"/>
              </w:rPr>
              <w:t>Index n.</w:t>
            </w:r>
          </w:p>
        </w:tc>
        <w:tc>
          <w:tcPr>
            <w:tcW w:w="37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A"/>
            <w:vAlign w:val="bottom"/>
          </w:tcPr>
          <w:p w14:paraId="1DF5D3A9" w14:textId="6D777AC7" w:rsidR="3A6F6D54" w:rsidRDefault="0711D42C" w:rsidP="29735CC6">
            <w:pPr>
              <w:jc w:val="center"/>
              <w:rPr>
                <w:rFonts w:ascii="Times New Roman" w:eastAsia="Times New Roman" w:hAnsi="Times New Roman" w:cs="Times New Roman"/>
                <w:color w:val="000000" w:themeColor="text1"/>
                <w:sz w:val="20"/>
                <w:szCs w:val="20"/>
              </w:rPr>
            </w:pPr>
            <w:r w:rsidRPr="29735CC6">
              <w:rPr>
                <w:rFonts w:ascii="Times New Roman" w:eastAsia="Times New Roman" w:hAnsi="Times New Roman" w:cs="Times New Roman"/>
                <w:color w:val="000000" w:themeColor="text1"/>
                <w:sz w:val="20"/>
                <w:szCs w:val="20"/>
              </w:rPr>
              <w:t>Index Description</w:t>
            </w:r>
          </w:p>
        </w:tc>
        <w:tc>
          <w:tcPr>
            <w:tcW w:w="11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A"/>
            <w:vAlign w:val="bottom"/>
          </w:tcPr>
          <w:p w14:paraId="74578F11" w14:textId="5E509AE2" w:rsidR="3A6F6D54" w:rsidRDefault="0711D42C" w:rsidP="29735CC6">
            <w:pPr>
              <w:jc w:val="center"/>
              <w:rPr>
                <w:rFonts w:ascii="Times New Roman" w:eastAsia="Times New Roman" w:hAnsi="Times New Roman" w:cs="Times New Roman"/>
                <w:color w:val="000000" w:themeColor="text1"/>
                <w:sz w:val="20"/>
                <w:szCs w:val="20"/>
              </w:rPr>
            </w:pPr>
            <w:r w:rsidRPr="29735CC6">
              <w:rPr>
                <w:rFonts w:ascii="Times New Roman" w:eastAsia="Times New Roman" w:hAnsi="Times New Roman" w:cs="Times New Roman"/>
                <w:color w:val="000000" w:themeColor="text1"/>
                <w:sz w:val="20"/>
                <w:szCs w:val="20"/>
              </w:rPr>
              <w:t>TITLE</w:t>
            </w:r>
          </w:p>
        </w:tc>
        <w:tc>
          <w:tcPr>
            <w:tcW w:w="9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A"/>
            <w:vAlign w:val="bottom"/>
          </w:tcPr>
          <w:p w14:paraId="3E955B8D" w14:textId="4C058FE2" w:rsidR="3A6F6D54" w:rsidRDefault="0711D42C" w:rsidP="29735CC6">
            <w:pPr>
              <w:jc w:val="center"/>
              <w:rPr>
                <w:rFonts w:ascii="Times New Roman" w:eastAsia="Times New Roman" w:hAnsi="Times New Roman" w:cs="Times New Roman"/>
                <w:color w:val="000000" w:themeColor="text1"/>
                <w:sz w:val="20"/>
                <w:szCs w:val="20"/>
              </w:rPr>
            </w:pPr>
            <w:r w:rsidRPr="29735CC6">
              <w:rPr>
                <w:rFonts w:ascii="Times New Roman" w:eastAsia="Times New Roman" w:hAnsi="Times New Roman" w:cs="Times New Roman"/>
                <w:color w:val="000000" w:themeColor="text1"/>
                <w:sz w:val="20"/>
                <w:szCs w:val="20"/>
              </w:rPr>
              <w:t>CHAPTER</w:t>
            </w:r>
          </w:p>
        </w:tc>
        <w:tc>
          <w:tcPr>
            <w:tcW w:w="9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A"/>
            <w:vAlign w:val="bottom"/>
          </w:tcPr>
          <w:p w14:paraId="5CD3D16F" w14:textId="76902A8F" w:rsidR="3A6F6D54" w:rsidRDefault="0711D42C" w:rsidP="29735CC6">
            <w:pPr>
              <w:jc w:val="center"/>
              <w:rPr>
                <w:rFonts w:ascii="Times New Roman" w:eastAsia="Times New Roman" w:hAnsi="Times New Roman" w:cs="Times New Roman"/>
                <w:color w:val="000000" w:themeColor="text1"/>
                <w:sz w:val="20"/>
                <w:szCs w:val="20"/>
              </w:rPr>
            </w:pPr>
            <w:r w:rsidRPr="29735CC6">
              <w:rPr>
                <w:rFonts w:ascii="Times New Roman" w:eastAsia="Times New Roman" w:hAnsi="Times New Roman" w:cs="Times New Roman"/>
                <w:color w:val="000000" w:themeColor="text1"/>
                <w:sz w:val="20"/>
                <w:szCs w:val="20"/>
              </w:rPr>
              <w:t>SUBTITLE</w:t>
            </w:r>
          </w:p>
        </w:tc>
        <w:tc>
          <w:tcPr>
            <w:tcW w:w="11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A"/>
            <w:vAlign w:val="bottom"/>
          </w:tcPr>
          <w:p w14:paraId="53F7B039" w14:textId="73183A31" w:rsidR="3A6F6D54" w:rsidRDefault="0711D42C" w:rsidP="29735CC6">
            <w:pPr>
              <w:jc w:val="center"/>
              <w:rPr>
                <w:rFonts w:ascii="Times New Roman" w:eastAsia="Times New Roman" w:hAnsi="Times New Roman" w:cs="Times New Roman"/>
                <w:color w:val="000000" w:themeColor="text1"/>
                <w:sz w:val="20"/>
                <w:szCs w:val="20"/>
              </w:rPr>
            </w:pPr>
            <w:r w:rsidRPr="29735CC6">
              <w:rPr>
                <w:rFonts w:ascii="Times New Roman" w:eastAsia="Times New Roman" w:hAnsi="Times New Roman" w:cs="Times New Roman"/>
                <w:color w:val="000000" w:themeColor="text1"/>
                <w:sz w:val="20"/>
                <w:szCs w:val="20"/>
              </w:rPr>
              <w:t>SUBCHAPTER</w:t>
            </w:r>
          </w:p>
        </w:tc>
      </w:tr>
      <w:tr w:rsidR="3A6F6D54" w14:paraId="4448AE05" w14:textId="77777777" w:rsidTr="29735CC6">
        <w:trPr>
          <w:trHeight w:val="300"/>
        </w:trPr>
        <w:tc>
          <w:tcPr>
            <w:tcW w:w="9075"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E0B4"/>
            <w:vAlign w:val="bottom"/>
          </w:tcPr>
          <w:p w14:paraId="20FCF44C" w14:textId="6799394C" w:rsidR="3A6F6D54" w:rsidRDefault="0711D42C" w:rsidP="29735CC6">
            <w:pPr>
              <w:jc w:val="center"/>
              <w:rPr>
                <w:rFonts w:ascii="Times New Roman" w:eastAsia="Times New Roman" w:hAnsi="Times New Roman" w:cs="Times New Roman"/>
                <w:color w:val="000000" w:themeColor="text1"/>
                <w:sz w:val="20"/>
                <w:szCs w:val="20"/>
              </w:rPr>
            </w:pPr>
            <w:r w:rsidRPr="29735CC6">
              <w:rPr>
                <w:rFonts w:ascii="Times New Roman" w:eastAsia="Times New Roman" w:hAnsi="Times New Roman" w:cs="Times New Roman"/>
                <w:color w:val="000000" w:themeColor="text1"/>
                <w:sz w:val="20"/>
                <w:szCs w:val="20"/>
              </w:rPr>
              <w:t>ENERGY</w:t>
            </w:r>
          </w:p>
        </w:tc>
      </w:tr>
      <w:tr w:rsidR="3A6F6D54" w14:paraId="35CBE043" w14:textId="77777777" w:rsidTr="29735CC6">
        <w:trPr>
          <w:trHeight w:val="420"/>
        </w:trPr>
        <w:tc>
          <w:tcPr>
            <w:tcW w:w="11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1D95DA84" w14:textId="0AA5D843" w:rsidR="3A6F6D54" w:rsidRDefault="0711D42C" w:rsidP="29735CC6">
            <w:pPr>
              <w:rPr>
                <w:rFonts w:ascii="Times New Roman" w:eastAsia="Times New Roman" w:hAnsi="Times New Roman" w:cs="Times New Roman"/>
                <w:color w:val="000000" w:themeColor="text1"/>
                <w:sz w:val="20"/>
                <w:szCs w:val="20"/>
              </w:rPr>
            </w:pPr>
            <w:r w:rsidRPr="29735CC6">
              <w:rPr>
                <w:rFonts w:ascii="Times New Roman" w:eastAsia="Times New Roman" w:hAnsi="Times New Roman" w:cs="Times New Roman"/>
                <w:color w:val="000000" w:themeColor="text1"/>
                <w:sz w:val="20"/>
                <w:szCs w:val="20"/>
              </w:rPr>
              <w:t>302-1</w:t>
            </w:r>
          </w:p>
        </w:tc>
        <w:tc>
          <w:tcPr>
            <w:tcW w:w="37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66C97066" w14:textId="731598B3" w:rsidR="3A6F6D54" w:rsidRDefault="0711D42C" w:rsidP="29735CC6">
            <w:pPr>
              <w:rPr>
                <w:rFonts w:ascii="Times New Roman" w:eastAsia="Times New Roman" w:hAnsi="Times New Roman" w:cs="Times New Roman"/>
                <w:color w:val="000000" w:themeColor="text1"/>
                <w:sz w:val="20"/>
                <w:szCs w:val="20"/>
              </w:rPr>
            </w:pPr>
            <w:r w:rsidRPr="29735CC6">
              <w:rPr>
                <w:rFonts w:ascii="Times New Roman" w:eastAsia="Times New Roman" w:hAnsi="Times New Roman" w:cs="Times New Roman"/>
                <w:color w:val="000000" w:themeColor="text1"/>
                <w:sz w:val="20"/>
                <w:szCs w:val="20"/>
              </w:rPr>
              <w:t xml:space="preserve">Energy consumed within the organization </w:t>
            </w:r>
          </w:p>
        </w:tc>
        <w:tc>
          <w:tcPr>
            <w:tcW w:w="11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22D383BF" w14:textId="6E697F6C" w:rsidR="3A6F6D54" w:rsidRDefault="29735CC6" w:rsidP="29735CC6">
            <w:pPr>
              <w:rPr>
                <w:rFonts w:ascii="Times New Roman" w:eastAsia="Times New Roman" w:hAnsi="Times New Roman" w:cs="Times New Roman"/>
                <w:sz w:val="16"/>
                <w:szCs w:val="16"/>
              </w:rPr>
            </w:pPr>
            <w:r w:rsidRPr="29735CC6">
              <w:rPr>
                <w:rFonts w:ascii="Times New Roman" w:eastAsia="Times New Roman" w:hAnsi="Times New Roman" w:cs="Times New Roman"/>
                <w:sz w:val="16"/>
                <w:szCs w:val="16"/>
              </w:rPr>
              <w:t>ESG</w:t>
            </w:r>
          </w:p>
        </w:tc>
        <w:tc>
          <w:tcPr>
            <w:tcW w:w="9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24BBCCF7" w14:textId="746CCF41" w:rsidR="3A6F6D54" w:rsidRDefault="29735CC6" w:rsidP="29735CC6">
            <w:pPr>
              <w:rPr>
                <w:rFonts w:ascii="Times New Roman" w:eastAsia="Times New Roman" w:hAnsi="Times New Roman" w:cs="Times New Roman"/>
                <w:sz w:val="16"/>
                <w:szCs w:val="16"/>
              </w:rPr>
            </w:pPr>
            <w:r w:rsidRPr="29735CC6">
              <w:rPr>
                <w:rFonts w:ascii="Times New Roman" w:eastAsia="Times New Roman" w:hAnsi="Times New Roman" w:cs="Times New Roman"/>
                <w:sz w:val="16"/>
                <w:szCs w:val="16"/>
              </w:rPr>
              <w:t>3</w:t>
            </w:r>
          </w:p>
        </w:tc>
        <w:tc>
          <w:tcPr>
            <w:tcW w:w="9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0269360B" w14:textId="69C0631A" w:rsidR="3A6F6D54" w:rsidRDefault="29735CC6" w:rsidP="29735CC6">
            <w:pPr>
              <w:rPr>
                <w:rFonts w:ascii="Times New Roman" w:eastAsia="Times New Roman" w:hAnsi="Times New Roman" w:cs="Times New Roman"/>
                <w:sz w:val="16"/>
                <w:szCs w:val="16"/>
              </w:rPr>
            </w:pPr>
            <w:r w:rsidRPr="29735CC6">
              <w:rPr>
                <w:rFonts w:ascii="Times New Roman" w:eastAsia="Times New Roman" w:hAnsi="Times New Roman" w:cs="Times New Roman"/>
                <w:sz w:val="16"/>
                <w:szCs w:val="16"/>
              </w:rPr>
              <w:t>ENVIRONMETAL</w:t>
            </w:r>
          </w:p>
        </w:tc>
        <w:tc>
          <w:tcPr>
            <w:tcW w:w="11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32729C98" w14:textId="055426DE" w:rsidR="3A6F6D54" w:rsidRDefault="29735CC6" w:rsidP="29735CC6">
            <w:pPr>
              <w:rPr>
                <w:rFonts w:ascii="Times New Roman" w:eastAsia="Times New Roman" w:hAnsi="Times New Roman" w:cs="Times New Roman"/>
                <w:sz w:val="16"/>
                <w:szCs w:val="16"/>
              </w:rPr>
            </w:pPr>
            <w:r w:rsidRPr="29735CC6">
              <w:rPr>
                <w:rFonts w:ascii="Times New Roman" w:eastAsia="Times New Roman" w:hAnsi="Times New Roman" w:cs="Times New Roman"/>
                <w:sz w:val="16"/>
                <w:szCs w:val="16"/>
              </w:rPr>
              <w:t>3.1</w:t>
            </w:r>
          </w:p>
        </w:tc>
      </w:tr>
    </w:tbl>
    <w:p w14:paraId="66BA9C04" w14:textId="4709E712" w:rsidR="3A6F6D54" w:rsidRDefault="3A6F6D54" w:rsidP="3A6F6D54">
      <w:pPr>
        <w:jc w:val="both"/>
        <w:rPr>
          <w:rFonts w:ascii="Times New Roman" w:eastAsia="Times New Roman" w:hAnsi="Times New Roman" w:cs="Times New Roman"/>
          <w:sz w:val="20"/>
          <w:szCs w:val="20"/>
        </w:rPr>
      </w:pPr>
    </w:p>
    <w:tbl>
      <w:tblPr>
        <w:tblStyle w:val="Grigliatabella"/>
        <w:tblW w:w="0" w:type="auto"/>
        <w:tblLook w:val="06A0" w:firstRow="1" w:lastRow="0" w:firstColumn="1" w:lastColumn="0" w:noHBand="1" w:noVBand="1"/>
      </w:tblPr>
      <w:tblGrid>
        <w:gridCol w:w="1015"/>
        <w:gridCol w:w="3220"/>
        <w:gridCol w:w="980"/>
        <w:gridCol w:w="1128"/>
        <w:gridCol w:w="1161"/>
        <w:gridCol w:w="1517"/>
      </w:tblGrid>
      <w:tr w:rsidR="29735CC6" w14:paraId="4D30F788" w14:textId="77777777" w:rsidTr="29735CC6">
        <w:trPr>
          <w:trHeight w:val="300"/>
        </w:trPr>
        <w:tc>
          <w:tcPr>
            <w:tcW w:w="11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8CBAD"/>
            <w:vAlign w:val="bottom"/>
          </w:tcPr>
          <w:p w14:paraId="3765157A" w14:textId="30E6C82E" w:rsidR="0711D42C" w:rsidRDefault="0711D42C" w:rsidP="29735CC6">
            <w:pPr>
              <w:rPr>
                <w:rFonts w:ascii="Times New Roman" w:eastAsia="Times New Roman" w:hAnsi="Times New Roman" w:cs="Times New Roman"/>
                <w:color w:val="000000" w:themeColor="text1"/>
                <w:sz w:val="20"/>
                <w:szCs w:val="20"/>
              </w:rPr>
            </w:pPr>
            <w:r w:rsidRPr="29735CC6">
              <w:rPr>
                <w:rFonts w:ascii="Times New Roman" w:eastAsia="Times New Roman" w:hAnsi="Times New Roman" w:cs="Times New Roman"/>
                <w:color w:val="000000" w:themeColor="text1"/>
                <w:sz w:val="20"/>
                <w:szCs w:val="20"/>
              </w:rPr>
              <w:t>GRI-400</w:t>
            </w:r>
          </w:p>
        </w:tc>
        <w:tc>
          <w:tcPr>
            <w:tcW w:w="7905" w:type="dxa"/>
            <w:gridSpan w:val="5"/>
            <w:tcBorders>
              <w:top w:val="single" w:sz="4" w:space="0" w:color="000000" w:themeColor="text1"/>
              <w:left w:val="single" w:sz="4" w:space="0" w:color="000000" w:themeColor="text1"/>
              <w:bottom w:val="single" w:sz="4" w:space="0" w:color="000000" w:themeColor="text1"/>
              <w:right w:val="nil"/>
            </w:tcBorders>
            <w:shd w:val="clear" w:color="auto" w:fill="F8CBAD"/>
            <w:vAlign w:val="bottom"/>
          </w:tcPr>
          <w:p w14:paraId="6E45A4C0" w14:textId="6E7A1946" w:rsidR="0711D42C" w:rsidRDefault="0711D42C" w:rsidP="29735CC6">
            <w:pPr>
              <w:jc w:val="center"/>
              <w:rPr>
                <w:rFonts w:ascii="Times New Roman" w:eastAsia="Times New Roman" w:hAnsi="Times New Roman" w:cs="Times New Roman"/>
                <w:color w:val="000000" w:themeColor="text1"/>
                <w:sz w:val="20"/>
                <w:szCs w:val="20"/>
              </w:rPr>
            </w:pPr>
            <w:r w:rsidRPr="29735CC6">
              <w:rPr>
                <w:rFonts w:ascii="Times New Roman" w:eastAsia="Times New Roman" w:hAnsi="Times New Roman" w:cs="Times New Roman"/>
                <w:color w:val="000000" w:themeColor="text1"/>
                <w:sz w:val="20"/>
                <w:szCs w:val="20"/>
              </w:rPr>
              <w:t>Social Material Topic</w:t>
            </w:r>
          </w:p>
        </w:tc>
      </w:tr>
      <w:tr w:rsidR="29735CC6" w14:paraId="369B74AB" w14:textId="77777777" w:rsidTr="29735CC6">
        <w:trPr>
          <w:trHeight w:val="615"/>
        </w:trPr>
        <w:tc>
          <w:tcPr>
            <w:tcW w:w="11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CE4D6"/>
            <w:vAlign w:val="bottom"/>
          </w:tcPr>
          <w:p w14:paraId="4016011D" w14:textId="440586A6" w:rsidR="0711D42C" w:rsidRDefault="0711D42C" w:rsidP="29735CC6">
            <w:pPr>
              <w:jc w:val="center"/>
              <w:rPr>
                <w:rFonts w:ascii="Times New Roman" w:eastAsia="Times New Roman" w:hAnsi="Times New Roman" w:cs="Times New Roman"/>
                <w:color w:val="000000" w:themeColor="text1"/>
                <w:sz w:val="20"/>
                <w:szCs w:val="20"/>
              </w:rPr>
            </w:pPr>
            <w:r w:rsidRPr="29735CC6">
              <w:rPr>
                <w:rFonts w:ascii="Times New Roman" w:eastAsia="Times New Roman" w:hAnsi="Times New Roman" w:cs="Times New Roman"/>
                <w:color w:val="000000" w:themeColor="text1"/>
                <w:sz w:val="20"/>
                <w:szCs w:val="20"/>
              </w:rPr>
              <w:t>Index n.</w:t>
            </w:r>
          </w:p>
        </w:tc>
        <w:tc>
          <w:tcPr>
            <w:tcW w:w="39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CE4D6"/>
            <w:vAlign w:val="bottom"/>
          </w:tcPr>
          <w:p w14:paraId="0711DF44" w14:textId="7D8DB380" w:rsidR="0711D42C" w:rsidRDefault="0711D42C" w:rsidP="29735CC6">
            <w:pPr>
              <w:jc w:val="center"/>
              <w:rPr>
                <w:rFonts w:ascii="Times New Roman" w:eastAsia="Times New Roman" w:hAnsi="Times New Roman" w:cs="Times New Roman"/>
                <w:color w:val="000000" w:themeColor="text1"/>
                <w:sz w:val="20"/>
                <w:szCs w:val="20"/>
              </w:rPr>
            </w:pPr>
            <w:r w:rsidRPr="29735CC6">
              <w:rPr>
                <w:rFonts w:ascii="Times New Roman" w:eastAsia="Times New Roman" w:hAnsi="Times New Roman" w:cs="Times New Roman"/>
                <w:color w:val="000000" w:themeColor="text1"/>
                <w:sz w:val="20"/>
                <w:szCs w:val="20"/>
              </w:rPr>
              <w:t>Index Description</w:t>
            </w:r>
          </w:p>
        </w:tc>
        <w:tc>
          <w:tcPr>
            <w:tcW w:w="10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CE4D6"/>
            <w:vAlign w:val="bottom"/>
          </w:tcPr>
          <w:p w14:paraId="1E155C28" w14:textId="3801AF6E" w:rsidR="0711D42C" w:rsidRDefault="0711D42C" w:rsidP="29735CC6">
            <w:pPr>
              <w:jc w:val="center"/>
              <w:rPr>
                <w:rFonts w:ascii="Times New Roman" w:eastAsia="Times New Roman" w:hAnsi="Times New Roman" w:cs="Times New Roman"/>
                <w:color w:val="000000" w:themeColor="text1"/>
                <w:sz w:val="20"/>
                <w:szCs w:val="20"/>
              </w:rPr>
            </w:pPr>
            <w:r w:rsidRPr="29735CC6">
              <w:rPr>
                <w:rFonts w:ascii="Times New Roman" w:eastAsia="Times New Roman" w:hAnsi="Times New Roman" w:cs="Times New Roman"/>
                <w:color w:val="000000" w:themeColor="text1"/>
                <w:sz w:val="20"/>
                <w:szCs w:val="20"/>
              </w:rPr>
              <w:t>TITLE</w:t>
            </w:r>
          </w:p>
        </w:tc>
        <w:tc>
          <w:tcPr>
            <w:tcW w:w="7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CE4D6"/>
            <w:vAlign w:val="bottom"/>
          </w:tcPr>
          <w:p w14:paraId="7AD41204" w14:textId="0A1643F9" w:rsidR="0711D42C" w:rsidRDefault="0711D42C" w:rsidP="29735CC6">
            <w:pPr>
              <w:jc w:val="center"/>
              <w:rPr>
                <w:rFonts w:ascii="Times New Roman" w:eastAsia="Times New Roman" w:hAnsi="Times New Roman" w:cs="Times New Roman"/>
                <w:color w:val="000000" w:themeColor="text1"/>
                <w:sz w:val="20"/>
                <w:szCs w:val="20"/>
              </w:rPr>
            </w:pPr>
            <w:r w:rsidRPr="29735CC6">
              <w:rPr>
                <w:rFonts w:ascii="Times New Roman" w:eastAsia="Times New Roman" w:hAnsi="Times New Roman" w:cs="Times New Roman"/>
                <w:color w:val="000000" w:themeColor="text1"/>
                <w:sz w:val="20"/>
                <w:szCs w:val="20"/>
              </w:rPr>
              <w:t>CHAPTER</w:t>
            </w:r>
          </w:p>
        </w:tc>
        <w:tc>
          <w:tcPr>
            <w:tcW w:w="10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CE4D6"/>
            <w:vAlign w:val="bottom"/>
          </w:tcPr>
          <w:p w14:paraId="24B71FBD" w14:textId="5CB7D948" w:rsidR="0711D42C" w:rsidRDefault="0711D42C" w:rsidP="29735CC6">
            <w:pPr>
              <w:jc w:val="center"/>
              <w:rPr>
                <w:rFonts w:ascii="Times New Roman" w:eastAsia="Times New Roman" w:hAnsi="Times New Roman" w:cs="Times New Roman"/>
                <w:color w:val="000000" w:themeColor="text1"/>
                <w:sz w:val="20"/>
                <w:szCs w:val="20"/>
              </w:rPr>
            </w:pPr>
            <w:r w:rsidRPr="29735CC6">
              <w:rPr>
                <w:rFonts w:ascii="Times New Roman" w:eastAsia="Times New Roman" w:hAnsi="Times New Roman" w:cs="Times New Roman"/>
                <w:color w:val="000000" w:themeColor="text1"/>
                <w:sz w:val="20"/>
                <w:szCs w:val="20"/>
              </w:rPr>
              <w:t>SUBTITLE</w:t>
            </w:r>
          </w:p>
        </w:tc>
        <w:tc>
          <w:tcPr>
            <w:tcW w:w="10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CE4D6"/>
            <w:vAlign w:val="bottom"/>
          </w:tcPr>
          <w:p w14:paraId="2AABBD19" w14:textId="50563F54" w:rsidR="0711D42C" w:rsidRDefault="0711D42C" w:rsidP="29735CC6">
            <w:pPr>
              <w:jc w:val="center"/>
              <w:rPr>
                <w:rFonts w:ascii="Times New Roman" w:eastAsia="Times New Roman" w:hAnsi="Times New Roman" w:cs="Times New Roman"/>
                <w:color w:val="000000" w:themeColor="text1"/>
                <w:sz w:val="20"/>
                <w:szCs w:val="20"/>
              </w:rPr>
            </w:pPr>
            <w:r w:rsidRPr="29735CC6">
              <w:rPr>
                <w:rFonts w:ascii="Times New Roman" w:eastAsia="Times New Roman" w:hAnsi="Times New Roman" w:cs="Times New Roman"/>
                <w:color w:val="000000" w:themeColor="text1"/>
                <w:sz w:val="20"/>
                <w:szCs w:val="20"/>
              </w:rPr>
              <w:t>SUBCHAPTER</w:t>
            </w:r>
          </w:p>
        </w:tc>
      </w:tr>
      <w:tr w:rsidR="29735CC6" w14:paraId="7576AFA2" w14:textId="77777777" w:rsidTr="29735CC6">
        <w:trPr>
          <w:trHeight w:val="300"/>
        </w:trPr>
        <w:tc>
          <w:tcPr>
            <w:tcW w:w="9060"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8CBAD"/>
            <w:vAlign w:val="bottom"/>
          </w:tcPr>
          <w:p w14:paraId="218799EA" w14:textId="4AD24861" w:rsidR="0711D42C" w:rsidRDefault="0711D42C" w:rsidP="29735CC6">
            <w:pPr>
              <w:jc w:val="center"/>
              <w:rPr>
                <w:rFonts w:ascii="Times New Roman" w:eastAsia="Times New Roman" w:hAnsi="Times New Roman" w:cs="Times New Roman"/>
                <w:color w:val="000000" w:themeColor="text1"/>
                <w:sz w:val="20"/>
                <w:szCs w:val="20"/>
              </w:rPr>
            </w:pPr>
            <w:r w:rsidRPr="29735CC6">
              <w:rPr>
                <w:rFonts w:ascii="Times New Roman" w:eastAsia="Times New Roman" w:hAnsi="Times New Roman" w:cs="Times New Roman"/>
                <w:color w:val="000000" w:themeColor="text1"/>
                <w:sz w:val="20"/>
                <w:szCs w:val="20"/>
              </w:rPr>
              <w:t>OCCUPATION</w:t>
            </w:r>
          </w:p>
        </w:tc>
      </w:tr>
      <w:tr w:rsidR="29735CC6" w14:paraId="6B986133" w14:textId="77777777" w:rsidTr="29735CC6">
        <w:trPr>
          <w:trHeight w:val="300"/>
        </w:trPr>
        <w:tc>
          <w:tcPr>
            <w:tcW w:w="11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3DAA56FA" w14:textId="11F1CDE3" w:rsidR="0711D42C" w:rsidRDefault="0711D42C" w:rsidP="29735CC6">
            <w:pPr>
              <w:rPr>
                <w:rFonts w:ascii="Times New Roman" w:eastAsia="Times New Roman" w:hAnsi="Times New Roman" w:cs="Times New Roman"/>
                <w:color w:val="000000" w:themeColor="text1"/>
                <w:sz w:val="20"/>
                <w:szCs w:val="20"/>
              </w:rPr>
            </w:pPr>
            <w:r w:rsidRPr="29735CC6">
              <w:rPr>
                <w:rFonts w:ascii="Times New Roman" w:eastAsia="Times New Roman" w:hAnsi="Times New Roman" w:cs="Times New Roman"/>
                <w:color w:val="000000" w:themeColor="text1"/>
                <w:sz w:val="20"/>
                <w:szCs w:val="20"/>
              </w:rPr>
              <w:t>401-1</w:t>
            </w:r>
          </w:p>
        </w:tc>
        <w:tc>
          <w:tcPr>
            <w:tcW w:w="39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2B6F01FA" w14:textId="4410A917" w:rsidR="0711D42C" w:rsidRDefault="0711D42C" w:rsidP="29735CC6">
            <w:pPr>
              <w:rPr>
                <w:rFonts w:ascii="Times New Roman" w:eastAsia="Times New Roman" w:hAnsi="Times New Roman" w:cs="Times New Roman"/>
                <w:sz w:val="20"/>
                <w:szCs w:val="20"/>
              </w:rPr>
            </w:pPr>
            <w:r w:rsidRPr="29735CC6">
              <w:rPr>
                <w:rFonts w:ascii="Times New Roman" w:eastAsia="Times New Roman" w:hAnsi="Times New Roman" w:cs="Times New Roman"/>
                <w:sz w:val="20"/>
                <w:szCs w:val="20"/>
              </w:rPr>
              <w:t>New hires and turnover</w:t>
            </w:r>
          </w:p>
        </w:tc>
        <w:tc>
          <w:tcPr>
            <w:tcW w:w="10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7783023D" w14:textId="66C86C3D" w:rsidR="29735CC6" w:rsidRDefault="29735CC6" w:rsidP="29735CC6">
            <w:pPr>
              <w:rPr>
                <w:rFonts w:ascii="Times New Roman" w:eastAsia="Times New Roman" w:hAnsi="Times New Roman" w:cs="Times New Roman"/>
                <w:sz w:val="16"/>
                <w:szCs w:val="16"/>
              </w:rPr>
            </w:pPr>
            <w:r w:rsidRPr="29735CC6">
              <w:rPr>
                <w:rFonts w:ascii="Times New Roman" w:eastAsia="Times New Roman" w:hAnsi="Times New Roman" w:cs="Times New Roman"/>
                <w:sz w:val="16"/>
                <w:szCs w:val="16"/>
              </w:rPr>
              <w:t>ESG</w:t>
            </w:r>
          </w:p>
        </w:tc>
        <w:tc>
          <w:tcPr>
            <w:tcW w:w="7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0B497E57" w14:textId="6D0B10FE" w:rsidR="29735CC6" w:rsidRDefault="29735CC6" w:rsidP="29735CC6">
            <w:pPr>
              <w:rPr>
                <w:rFonts w:ascii="Times New Roman" w:eastAsia="Times New Roman" w:hAnsi="Times New Roman" w:cs="Times New Roman"/>
                <w:sz w:val="16"/>
                <w:szCs w:val="16"/>
              </w:rPr>
            </w:pPr>
            <w:r w:rsidRPr="29735CC6">
              <w:rPr>
                <w:rFonts w:ascii="Times New Roman" w:eastAsia="Times New Roman" w:hAnsi="Times New Roman" w:cs="Times New Roman"/>
                <w:sz w:val="16"/>
                <w:szCs w:val="16"/>
              </w:rPr>
              <w:t>3</w:t>
            </w:r>
          </w:p>
        </w:tc>
        <w:tc>
          <w:tcPr>
            <w:tcW w:w="10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78095A2D" w14:textId="1F0D4790" w:rsidR="29735CC6" w:rsidRDefault="29735CC6" w:rsidP="29735CC6">
            <w:pPr>
              <w:rPr>
                <w:rFonts w:ascii="Times New Roman" w:eastAsia="Times New Roman" w:hAnsi="Times New Roman" w:cs="Times New Roman"/>
                <w:sz w:val="16"/>
                <w:szCs w:val="16"/>
              </w:rPr>
            </w:pPr>
            <w:r w:rsidRPr="29735CC6">
              <w:rPr>
                <w:rFonts w:ascii="Times New Roman" w:eastAsia="Times New Roman" w:hAnsi="Times New Roman" w:cs="Times New Roman"/>
                <w:sz w:val="16"/>
                <w:szCs w:val="16"/>
              </w:rPr>
              <w:t>SOCIAL</w:t>
            </w:r>
          </w:p>
        </w:tc>
        <w:tc>
          <w:tcPr>
            <w:tcW w:w="10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00397E4E" w14:textId="56BA0B73" w:rsidR="29735CC6" w:rsidRDefault="29735CC6" w:rsidP="29735CC6">
            <w:pPr>
              <w:rPr>
                <w:rFonts w:ascii="Times New Roman" w:eastAsia="Times New Roman" w:hAnsi="Times New Roman" w:cs="Times New Roman"/>
                <w:sz w:val="16"/>
                <w:szCs w:val="16"/>
              </w:rPr>
            </w:pPr>
            <w:r w:rsidRPr="29735CC6">
              <w:rPr>
                <w:rFonts w:ascii="Times New Roman" w:eastAsia="Times New Roman" w:hAnsi="Times New Roman" w:cs="Times New Roman"/>
                <w:sz w:val="16"/>
                <w:szCs w:val="16"/>
              </w:rPr>
              <w:t>3.2</w:t>
            </w:r>
          </w:p>
        </w:tc>
      </w:tr>
      <w:tr w:rsidR="29735CC6" w14:paraId="460EAD34" w14:textId="77777777" w:rsidTr="29735CC6">
        <w:trPr>
          <w:trHeight w:val="1215"/>
        </w:trPr>
        <w:tc>
          <w:tcPr>
            <w:tcW w:w="11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03D90FCD" w14:textId="71AFE2B4" w:rsidR="0711D42C" w:rsidRDefault="0711D42C" w:rsidP="29735CC6">
            <w:pPr>
              <w:rPr>
                <w:rFonts w:ascii="Times New Roman" w:eastAsia="Times New Roman" w:hAnsi="Times New Roman" w:cs="Times New Roman"/>
                <w:color w:val="000000" w:themeColor="text1"/>
                <w:sz w:val="20"/>
                <w:szCs w:val="20"/>
              </w:rPr>
            </w:pPr>
            <w:r w:rsidRPr="29735CC6">
              <w:rPr>
                <w:rFonts w:ascii="Times New Roman" w:eastAsia="Times New Roman" w:hAnsi="Times New Roman" w:cs="Times New Roman"/>
                <w:color w:val="000000" w:themeColor="text1"/>
                <w:sz w:val="20"/>
                <w:szCs w:val="20"/>
              </w:rPr>
              <w:t>401-2</w:t>
            </w:r>
          </w:p>
        </w:tc>
        <w:tc>
          <w:tcPr>
            <w:tcW w:w="39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2F2ED10A" w14:textId="3A58856F" w:rsidR="0711D42C" w:rsidRDefault="0711D42C" w:rsidP="29735CC6">
            <w:pPr>
              <w:rPr>
                <w:rFonts w:ascii="Times New Roman" w:eastAsia="Times New Roman" w:hAnsi="Times New Roman" w:cs="Times New Roman"/>
                <w:sz w:val="20"/>
                <w:szCs w:val="20"/>
              </w:rPr>
            </w:pPr>
            <w:r w:rsidRPr="29735CC6">
              <w:rPr>
                <w:rFonts w:ascii="Times New Roman" w:eastAsia="Times New Roman" w:hAnsi="Times New Roman" w:cs="Times New Roman"/>
                <w:sz w:val="20"/>
                <w:szCs w:val="20"/>
              </w:rPr>
              <w:t>Benefits for full-time employees, but not for part-time or fixed-term employees</w:t>
            </w:r>
          </w:p>
        </w:tc>
        <w:tc>
          <w:tcPr>
            <w:tcW w:w="10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3B757164" w14:textId="12EBEFD9" w:rsidR="29735CC6" w:rsidRDefault="29735CC6" w:rsidP="29735CC6">
            <w:pPr>
              <w:rPr>
                <w:rFonts w:ascii="Times New Roman" w:eastAsia="Times New Roman" w:hAnsi="Times New Roman" w:cs="Times New Roman"/>
                <w:sz w:val="16"/>
                <w:szCs w:val="16"/>
              </w:rPr>
            </w:pPr>
            <w:r w:rsidRPr="29735CC6">
              <w:rPr>
                <w:rFonts w:ascii="Times New Roman" w:eastAsia="Times New Roman" w:hAnsi="Times New Roman" w:cs="Times New Roman"/>
                <w:sz w:val="16"/>
                <w:szCs w:val="16"/>
              </w:rPr>
              <w:t>ESG</w:t>
            </w:r>
          </w:p>
        </w:tc>
        <w:tc>
          <w:tcPr>
            <w:tcW w:w="7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75C9C044" w14:textId="63C7FB46" w:rsidR="29735CC6" w:rsidRDefault="29735CC6" w:rsidP="29735CC6">
            <w:pPr>
              <w:rPr>
                <w:rFonts w:ascii="Times New Roman" w:eastAsia="Times New Roman" w:hAnsi="Times New Roman" w:cs="Times New Roman"/>
                <w:sz w:val="16"/>
                <w:szCs w:val="16"/>
              </w:rPr>
            </w:pPr>
            <w:r w:rsidRPr="29735CC6">
              <w:rPr>
                <w:rFonts w:ascii="Times New Roman" w:eastAsia="Times New Roman" w:hAnsi="Times New Roman" w:cs="Times New Roman"/>
                <w:sz w:val="16"/>
                <w:szCs w:val="16"/>
              </w:rPr>
              <w:t>3</w:t>
            </w:r>
          </w:p>
        </w:tc>
        <w:tc>
          <w:tcPr>
            <w:tcW w:w="10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6DDEA815" w14:textId="6DEA2BF2" w:rsidR="29735CC6" w:rsidRDefault="29735CC6" w:rsidP="29735CC6">
            <w:pPr>
              <w:rPr>
                <w:rFonts w:ascii="Times New Roman" w:eastAsia="Times New Roman" w:hAnsi="Times New Roman" w:cs="Times New Roman"/>
                <w:sz w:val="16"/>
                <w:szCs w:val="16"/>
              </w:rPr>
            </w:pPr>
            <w:r w:rsidRPr="29735CC6">
              <w:rPr>
                <w:rFonts w:ascii="Times New Roman" w:eastAsia="Times New Roman" w:hAnsi="Times New Roman" w:cs="Times New Roman"/>
                <w:sz w:val="16"/>
                <w:szCs w:val="16"/>
              </w:rPr>
              <w:t>SOCIAL</w:t>
            </w:r>
          </w:p>
        </w:tc>
        <w:tc>
          <w:tcPr>
            <w:tcW w:w="10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349BA744" w14:textId="701F48B7" w:rsidR="29735CC6" w:rsidRDefault="29735CC6" w:rsidP="29735CC6">
            <w:pPr>
              <w:rPr>
                <w:rFonts w:ascii="Times New Roman" w:eastAsia="Times New Roman" w:hAnsi="Times New Roman" w:cs="Times New Roman"/>
                <w:sz w:val="16"/>
                <w:szCs w:val="16"/>
              </w:rPr>
            </w:pPr>
            <w:r w:rsidRPr="29735CC6">
              <w:rPr>
                <w:rFonts w:ascii="Times New Roman" w:eastAsia="Times New Roman" w:hAnsi="Times New Roman" w:cs="Times New Roman"/>
                <w:sz w:val="16"/>
                <w:szCs w:val="16"/>
              </w:rPr>
              <w:t>3.2</w:t>
            </w:r>
          </w:p>
        </w:tc>
      </w:tr>
      <w:tr w:rsidR="29735CC6" w14:paraId="391E3207" w14:textId="77777777" w:rsidTr="29735CC6">
        <w:trPr>
          <w:trHeight w:val="300"/>
        </w:trPr>
        <w:tc>
          <w:tcPr>
            <w:tcW w:w="11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32A20B03" w14:textId="79BEA0F8" w:rsidR="0711D42C" w:rsidRDefault="0711D42C" w:rsidP="29735CC6">
            <w:pPr>
              <w:rPr>
                <w:rFonts w:ascii="Times New Roman" w:eastAsia="Times New Roman" w:hAnsi="Times New Roman" w:cs="Times New Roman"/>
                <w:color w:val="000000" w:themeColor="text1"/>
                <w:sz w:val="20"/>
                <w:szCs w:val="20"/>
              </w:rPr>
            </w:pPr>
            <w:r w:rsidRPr="29735CC6">
              <w:rPr>
                <w:rFonts w:ascii="Times New Roman" w:eastAsia="Times New Roman" w:hAnsi="Times New Roman" w:cs="Times New Roman"/>
                <w:color w:val="000000" w:themeColor="text1"/>
                <w:sz w:val="20"/>
                <w:szCs w:val="20"/>
              </w:rPr>
              <w:t>401-3</w:t>
            </w:r>
          </w:p>
        </w:tc>
        <w:tc>
          <w:tcPr>
            <w:tcW w:w="39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58FB4472" w14:textId="0B0191E0" w:rsidR="0711D42C" w:rsidRDefault="0711D42C" w:rsidP="29735CC6">
            <w:pPr>
              <w:rPr>
                <w:rFonts w:ascii="Times New Roman" w:eastAsia="Times New Roman" w:hAnsi="Times New Roman" w:cs="Times New Roman"/>
                <w:sz w:val="20"/>
                <w:szCs w:val="20"/>
              </w:rPr>
            </w:pPr>
            <w:r w:rsidRPr="29735CC6">
              <w:rPr>
                <w:rFonts w:ascii="Times New Roman" w:eastAsia="Times New Roman" w:hAnsi="Times New Roman" w:cs="Times New Roman"/>
                <w:sz w:val="20"/>
                <w:szCs w:val="20"/>
              </w:rPr>
              <w:t>Parental leave</w:t>
            </w:r>
          </w:p>
        </w:tc>
        <w:tc>
          <w:tcPr>
            <w:tcW w:w="10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7FF7DF94" w14:textId="1B6B05EE" w:rsidR="29735CC6" w:rsidRDefault="29735CC6" w:rsidP="29735CC6">
            <w:pPr>
              <w:rPr>
                <w:rFonts w:ascii="Times New Roman" w:eastAsia="Times New Roman" w:hAnsi="Times New Roman" w:cs="Times New Roman"/>
                <w:sz w:val="16"/>
                <w:szCs w:val="16"/>
              </w:rPr>
            </w:pPr>
            <w:r w:rsidRPr="29735CC6">
              <w:rPr>
                <w:rFonts w:ascii="Times New Roman" w:eastAsia="Times New Roman" w:hAnsi="Times New Roman" w:cs="Times New Roman"/>
                <w:sz w:val="16"/>
                <w:szCs w:val="16"/>
              </w:rPr>
              <w:t>ESG</w:t>
            </w:r>
          </w:p>
        </w:tc>
        <w:tc>
          <w:tcPr>
            <w:tcW w:w="7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2DD139EE" w14:textId="6B5F8187" w:rsidR="29735CC6" w:rsidRDefault="29735CC6" w:rsidP="29735CC6">
            <w:pPr>
              <w:rPr>
                <w:rFonts w:ascii="Times New Roman" w:eastAsia="Times New Roman" w:hAnsi="Times New Roman" w:cs="Times New Roman"/>
                <w:sz w:val="16"/>
                <w:szCs w:val="16"/>
              </w:rPr>
            </w:pPr>
            <w:r w:rsidRPr="29735CC6">
              <w:rPr>
                <w:rFonts w:ascii="Times New Roman" w:eastAsia="Times New Roman" w:hAnsi="Times New Roman" w:cs="Times New Roman"/>
                <w:sz w:val="16"/>
                <w:szCs w:val="16"/>
              </w:rPr>
              <w:t>3</w:t>
            </w:r>
          </w:p>
        </w:tc>
        <w:tc>
          <w:tcPr>
            <w:tcW w:w="10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236B5159" w14:textId="00682F8C" w:rsidR="29735CC6" w:rsidRDefault="29735CC6" w:rsidP="29735CC6">
            <w:pPr>
              <w:rPr>
                <w:rFonts w:ascii="Times New Roman" w:eastAsia="Times New Roman" w:hAnsi="Times New Roman" w:cs="Times New Roman"/>
                <w:sz w:val="16"/>
                <w:szCs w:val="16"/>
              </w:rPr>
            </w:pPr>
            <w:r w:rsidRPr="29735CC6">
              <w:rPr>
                <w:rFonts w:ascii="Times New Roman" w:eastAsia="Times New Roman" w:hAnsi="Times New Roman" w:cs="Times New Roman"/>
                <w:sz w:val="16"/>
                <w:szCs w:val="16"/>
              </w:rPr>
              <w:t>SOCIAL</w:t>
            </w:r>
          </w:p>
        </w:tc>
        <w:tc>
          <w:tcPr>
            <w:tcW w:w="10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5AE3854D" w14:textId="3645FE97" w:rsidR="29735CC6" w:rsidRDefault="29735CC6" w:rsidP="29735CC6">
            <w:pPr>
              <w:rPr>
                <w:rFonts w:ascii="Times New Roman" w:eastAsia="Times New Roman" w:hAnsi="Times New Roman" w:cs="Times New Roman"/>
                <w:sz w:val="16"/>
                <w:szCs w:val="16"/>
              </w:rPr>
            </w:pPr>
            <w:r w:rsidRPr="29735CC6">
              <w:rPr>
                <w:rFonts w:ascii="Times New Roman" w:eastAsia="Times New Roman" w:hAnsi="Times New Roman" w:cs="Times New Roman"/>
                <w:sz w:val="16"/>
                <w:szCs w:val="16"/>
              </w:rPr>
              <w:t>3.2</w:t>
            </w:r>
          </w:p>
        </w:tc>
      </w:tr>
      <w:tr w:rsidR="29735CC6" w14:paraId="6B190B34" w14:textId="77777777" w:rsidTr="29735CC6">
        <w:trPr>
          <w:trHeight w:val="300"/>
        </w:trPr>
        <w:tc>
          <w:tcPr>
            <w:tcW w:w="9060"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8CBAD"/>
            <w:vAlign w:val="bottom"/>
          </w:tcPr>
          <w:p w14:paraId="02544A47" w14:textId="4981B898" w:rsidR="0711D42C" w:rsidRDefault="0711D42C" w:rsidP="29735CC6">
            <w:pPr>
              <w:jc w:val="center"/>
              <w:rPr>
                <w:rFonts w:ascii="Times New Roman" w:eastAsia="Times New Roman" w:hAnsi="Times New Roman" w:cs="Times New Roman"/>
                <w:sz w:val="16"/>
                <w:szCs w:val="16"/>
              </w:rPr>
            </w:pPr>
            <w:r w:rsidRPr="29735CC6">
              <w:rPr>
                <w:rFonts w:ascii="Times New Roman" w:eastAsia="Times New Roman" w:hAnsi="Times New Roman" w:cs="Times New Roman"/>
                <w:sz w:val="16"/>
                <w:szCs w:val="16"/>
              </w:rPr>
              <w:t>EDUCATION AND TRAINING</w:t>
            </w:r>
          </w:p>
        </w:tc>
      </w:tr>
      <w:tr w:rsidR="29735CC6" w14:paraId="3CF14C86" w14:textId="77777777" w:rsidTr="29735CC6">
        <w:trPr>
          <w:trHeight w:val="615"/>
        </w:trPr>
        <w:tc>
          <w:tcPr>
            <w:tcW w:w="11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5D503262" w14:textId="73CDE644" w:rsidR="0711D42C" w:rsidRDefault="0711D42C" w:rsidP="29735CC6">
            <w:pPr>
              <w:rPr>
                <w:rFonts w:ascii="Times New Roman" w:eastAsia="Times New Roman" w:hAnsi="Times New Roman" w:cs="Times New Roman"/>
                <w:color w:val="000000" w:themeColor="text1"/>
                <w:sz w:val="20"/>
                <w:szCs w:val="20"/>
              </w:rPr>
            </w:pPr>
            <w:r w:rsidRPr="29735CC6">
              <w:rPr>
                <w:rFonts w:ascii="Times New Roman" w:eastAsia="Times New Roman" w:hAnsi="Times New Roman" w:cs="Times New Roman"/>
                <w:color w:val="000000" w:themeColor="text1"/>
                <w:sz w:val="20"/>
                <w:szCs w:val="20"/>
              </w:rPr>
              <w:t>404-1</w:t>
            </w:r>
          </w:p>
        </w:tc>
        <w:tc>
          <w:tcPr>
            <w:tcW w:w="39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3489DAB4" w14:textId="4A441E53" w:rsidR="0711D42C" w:rsidRDefault="0711D42C" w:rsidP="29735CC6">
            <w:pPr>
              <w:rPr>
                <w:rFonts w:ascii="Times New Roman" w:eastAsia="Times New Roman" w:hAnsi="Times New Roman" w:cs="Times New Roman"/>
                <w:sz w:val="20"/>
                <w:szCs w:val="20"/>
              </w:rPr>
            </w:pPr>
            <w:r w:rsidRPr="29735CC6">
              <w:rPr>
                <w:rFonts w:ascii="Times New Roman" w:eastAsia="Times New Roman" w:hAnsi="Times New Roman" w:cs="Times New Roman"/>
                <w:sz w:val="20"/>
                <w:szCs w:val="20"/>
              </w:rPr>
              <w:t>Average hours of annual training per employee</w:t>
            </w:r>
          </w:p>
        </w:tc>
        <w:tc>
          <w:tcPr>
            <w:tcW w:w="10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1881588B" w14:textId="5C609470" w:rsidR="29735CC6" w:rsidRDefault="29735CC6" w:rsidP="29735CC6">
            <w:pPr>
              <w:rPr>
                <w:rFonts w:ascii="Times New Roman" w:eastAsia="Times New Roman" w:hAnsi="Times New Roman" w:cs="Times New Roman"/>
                <w:sz w:val="16"/>
                <w:szCs w:val="16"/>
              </w:rPr>
            </w:pPr>
            <w:r w:rsidRPr="29735CC6">
              <w:rPr>
                <w:rFonts w:ascii="Times New Roman" w:eastAsia="Times New Roman" w:hAnsi="Times New Roman" w:cs="Times New Roman"/>
                <w:sz w:val="16"/>
                <w:szCs w:val="16"/>
              </w:rPr>
              <w:t>ESG</w:t>
            </w:r>
          </w:p>
        </w:tc>
        <w:tc>
          <w:tcPr>
            <w:tcW w:w="7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059B74F6" w14:textId="0D31C636" w:rsidR="29735CC6" w:rsidRDefault="29735CC6" w:rsidP="29735CC6">
            <w:pPr>
              <w:rPr>
                <w:rFonts w:ascii="Times New Roman" w:eastAsia="Times New Roman" w:hAnsi="Times New Roman" w:cs="Times New Roman"/>
                <w:sz w:val="16"/>
                <w:szCs w:val="16"/>
              </w:rPr>
            </w:pPr>
            <w:r w:rsidRPr="29735CC6">
              <w:rPr>
                <w:rFonts w:ascii="Times New Roman" w:eastAsia="Times New Roman" w:hAnsi="Times New Roman" w:cs="Times New Roman"/>
                <w:sz w:val="16"/>
                <w:szCs w:val="16"/>
              </w:rPr>
              <w:t>3</w:t>
            </w:r>
          </w:p>
        </w:tc>
        <w:tc>
          <w:tcPr>
            <w:tcW w:w="10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2AD4BEE8" w14:textId="7EB882AC" w:rsidR="29735CC6" w:rsidRDefault="29735CC6" w:rsidP="29735CC6">
            <w:pPr>
              <w:rPr>
                <w:rFonts w:ascii="Times New Roman" w:eastAsia="Times New Roman" w:hAnsi="Times New Roman" w:cs="Times New Roman"/>
                <w:sz w:val="16"/>
                <w:szCs w:val="16"/>
              </w:rPr>
            </w:pPr>
            <w:r w:rsidRPr="29735CC6">
              <w:rPr>
                <w:rFonts w:ascii="Times New Roman" w:eastAsia="Times New Roman" w:hAnsi="Times New Roman" w:cs="Times New Roman"/>
                <w:sz w:val="16"/>
                <w:szCs w:val="16"/>
              </w:rPr>
              <w:t>SOCIAL</w:t>
            </w:r>
          </w:p>
        </w:tc>
        <w:tc>
          <w:tcPr>
            <w:tcW w:w="10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0E6EF995" w14:textId="76B917F7" w:rsidR="29735CC6" w:rsidRDefault="29735CC6" w:rsidP="29735CC6">
            <w:pPr>
              <w:rPr>
                <w:rFonts w:ascii="Times New Roman" w:eastAsia="Times New Roman" w:hAnsi="Times New Roman" w:cs="Times New Roman"/>
                <w:sz w:val="16"/>
                <w:szCs w:val="16"/>
              </w:rPr>
            </w:pPr>
            <w:r w:rsidRPr="29735CC6">
              <w:rPr>
                <w:rFonts w:ascii="Times New Roman" w:eastAsia="Times New Roman" w:hAnsi="Times New Roman" w:cs="Times New Roman"/>
                <w:sz w:val="16"/>
                <w:szCs w:val="16"/>
              </w:rPr>
              <w:t>3.2</w:t>
            </w:r>
          </w:p>
        </w:tc>
      </w:tr>
      <w:tr w:rsidR="29735CC6" w14:paraId="24572283" w14:textId="77777777" w:rsidTr="29735CC6">
        <w:trPr>
          <w:trHeight w:val="300"/>
        </w:trPr>
        <w:tc>
          <w:tcPr>
            <w:tcW w:w="9060"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8CBAD"/>
            <w:vAlign w:val="bottom"/>
          </w:tcPr>
          <w:p w14:paraId="26CCBB25" w14:textId="361D82BA" w:rsidR="0711D42C" w:rsidRDefault="0711D42C" w:rsidP="29735CC6">
            <w:pPr>
              <w:jc w:val="center"/>
              <w:rPr>
                <w:rFonts w:ascii="Times New Roman" w:eastAsia="Times New Roman" w:hAnsi="Times New Roman" w:cs="Times New Roman"/>
                <w:sz w:val="16"/>
                <w:szCs w:val="16"/>
              </w:rPr>
            </w:pPr>
            <w:r w:rsidRPr="29735CC6">
              <w:rPr>
                <w:rFonts w:ascii="Times New Roman" w:eastAsia="Times New Roman" w:hAnsi="Times New Roman" w:cs="Times New Roman"/>
                <w:sz w:val="16"/>
                <w:szCs w:val="16"/>
              </w:rPr>
              <w:t>DIVERSITY AND EQUAL OPPORTUNITIES</w:t>
            </w:r>
          </w:p>
        </w:tc>
      </w:tr>
      <w:tr w:rsidR="29735CC6" w14:paraId="35FF3DB4" w14:textId="77777777" w:rsidTr="29735CC6">
        <w:trPr>
          <w:trHeight w:val="615"/>
        </w:trPr>
        <w:tc>
          <w:tcPr>
            <w:tcW w:w="11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35783EC6" w14:textId="7CBEF76D" w:rsidR="0711D42C" w:rsidRDefault="0711D42C" w:rsidP="29735CC6">
            <w:pPr>
              <w:rPr>
                <w:rFonts w:ascii="Times New Roman" w:eastAsia="Times New Roman" w:hAnsi="Times New Roman" w:cs="Times New Roman"/>
                <w:color w:val="000000" w:themeColor="text1"/>
                <w:sz w:val="20"/>
                <w:szCs w:val="20"/>
              </w:rPr>
            </w:pPr>
            <w:r w:rsidRPr="29735CC6">
              <w:rPr>
                <w:rFonts w:ascii="Times New Roman" w:eastAsia="Times New Roman" w:hAnsi="Times New Roman" w:cs="Times New Roman"/>
                <w:color w:val="000000" w:themeColor="text1"/>
                <w:sz w:val="20"/>
                <w:szCs w:val="20"/>
              </w:rPr>
              <w:t>405-1</w:t>
            </w:r>
          </w:p>
        </w:tc>
        <w:tc>
          <w:tcPr>
            <w:tcW w:w="39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4A297400" w14:textId="4C5C6CCE" w:rsidR="0711D42C" w:rsidRDefault="0711D42C" w:rsidP="29735CC6">
            <w:pPr>
              <w:rPr>
                <w:rFonts w:ascii="Times New Roman" w:eastAsia="Times New Roman" w:hAnsi="Times New Roman" w:cs="Times New Roman"/>
                <w:sz w:val="20"/>
                <w:szCs w:val="20"/>
              </w:rPr>
            </w:pPr>
            <w:r w:rsidRPr="29735CC6">
              <w:rPr>
                <w:rFonts w:ascii="Times New Roman" w:eastAsia="Times New Roman" w:hAnsi="Times New Roman" w:cs="Times New Roman"/>
                <w:sz w:val="20"/>
                <w:szCs w:val="20"/>
              </w:rPr>
              <w:t>Diversity in governing bodies and among employees</w:t>
            </w:r>
          </w:p>
        </w:tc>
        <w:tc>
          <w:tcPr>
            <w:tcW w:w="10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436DB2EC" w14:textId="093BF19D" w:rsidR="29735CC6" w:rsidRDefault="29735CC6" w:rsidP="29735CC6">
            <w:pPr>
              <w:rPr>
                <w:rFonts w:ascii="Times New Roman" w:eastAsia="Times New Roman" w:hAnsi="Times New Roman" w:cs="Times New Roman"/>
                <w:sz w:val="16"/>
                <w:szCs w:val="16"/>
              </w:rPr>
            </w:pPr>
            <w:r w:rsidRPr="29735CC6">
              <w:rPr>
                <w:rFonts w:ascii="Times New Roman" w:eastAsia="Times New Roman" w:hAnsi="Times New Roman" w:cs="Times New Roman"/>
                <w:sz w:val="16"/>
                <w:szCs w:val="16"/>
              </w:rPr>
              <w:t>ESG</w:t>
            </w:r>
          </w:p>
        </w:tc>
        <w:tc>
          <w:tcPr>
            <w:tcW w:w="7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093DA4A1" w14:textId="710BB025" w:rsidR="29735CC6" w:rsidRDefault="29735CC6" w:rsidP="29735CC6">
            <w:pPr>
              <w:rPr>
                <w:rFonts w:ascii="Times New Roman" w:eastAsia="Times New Roman" w:hAnsi="Times New Roman" w:cs="Times New Roman"/>
                <w:sz w:val="16"/>
                <w:szCs w:val="16"/>
              </w:rPr>
            </w:pPr>
            <w:r w:rsidRPr="29735CC6">
              <w:rPr>
                <w:rFonts w:ascii="Times New Roman" w:eastAsia="Times New Roman" w:hAnsi="Times New Roman" w:cs="Times New Roman"/>
                <w:sz w:val="16"/>
                <w:szCs w:val="16"/>
              </w:rPr>
              <w:t>3</w:t>
            </w:r>
          </w:p>
        </w:tc>
        <w:tc>
          <w:tcPr>
            <w:tcW w:w="10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2A083CA9" w14:textId="43C9E07F" w:rsidR="29735CC6" w:rsidRDefault="29735CC6" w:rsidP="29735CC6">
            <w:pPr>
              <w:rPr>
                <w:rFonts w:ascii="Times New Roman" w:eastAsia="Times New Roman" w:hAnsi="Times New Roman" w:cs="Times New Roman"/>
                <w:sz w:val="16"/>
                <w:szCs w:val="16"/>
              </w:rPr>
            </w:pPr>
            <w:r w:rsidRPr="29735CC6">
              <w:rPr>
                <w:rFonts w:ascii="Times New Roman" w:eastAsia="Times New Roman" w:hAnsi="Times New Roman" w:cs="Times New Roman"/>
                <w:sz w:val="16"/>
                <w:szCs w:val="16"/>
              </w:rPr>
              <w:t>SOCIAL</w:t>
            </w:r>
          </w:p>
        </w:tc>
        <w:tc>
          <w:tcPr>
            <w:tcW w:w="10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70DB3623" w14:textId="695C5B6E" w:rsidR="29735CC6" w:rsidRDefault="29735CC6" w:rsidP="29735CC6">
            <w:pPr>
              <w:rPr>
                <w:rFonts w:ascii="Times New Roman" w:eastAsia="Times New Roman" w:hAnsi="Times New Roman" w:cs="Times New Roman"/>
                <w:sz w:val="16"/>
                <w:szCs w:val="16"/>
              </w:rPr>
            </w:pPr>
            <w:r w:rsidRPr="29735CC6">
              <w:rPr>
                <w:rFonts w:ascii="Times New Roman" w:eastAsia="Times New Roman" w:hAnsi="Times New Roman" w:cs="Times New Roman"/>
                <w:sz w:val="16"/>
                <w:szCs w:val="16"/>
              </w:rPr>
              <w:t>3.2</w:t>
            </w:r>
          </w:p>
        </w:tc>
      </w:tr>
      <w:tr w:rsidR="29735CC6" w14:paraId="60682CB9" w14:textId="77777777" w:rsidTr="29735CC6">
        <w:trPr>
          <w:trHeight w:val="300"/>
        </w:trPr>
        <w:tc>
          <w:tcPr>
            <w:tcW w:w="9060"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7CAAC" w:themeFill="accent2" w:themeFillTint="66"/>
            <w:vAlign w:val="bottom"/>
          </w:tcPr>
          <w:p w14:paraId="6B5B161B" w14:textId="1F8B0173" w:rsidR="29735CC6" w:rsidRDefault="29735CC6" w:rsidP="29735CC6">
            <w:pPr>
              <w:spacing w:line="259" w:lineRule="auto"/>
              <w:jc w:val="center"/>
              <w:rPr>
                <w:rFonts w:ascii="Times New Roman" w:eastAsia="Times New Roman" w:hAnsi="Times New Roman" w:cs="Times New Roman"/>
                <w:sz w:val="16"/>
                <w:szCs w:val="16"/>
              </w:rPr>
            </w:pPr>
            <w:r w:rsidRPr="29735CC6">
              <w:rPr>
                <w:rFonts w:ascii="Times New Roman" w:eastAsia="Times New Roman" w:hAnsi="Times New Roman" w:cs="Times New Roman"/>
                <w:sz w:val="16"/>
                <w:szCs w:val="16"/>
              </w:rPr>
              <w:t>NO-DISCRIMINATION</w:t>
            </w:r>
          </w:p>
        </w:tc>
      </w:tr>
      <w:tr w:rsidR="29735CC6" w14:paraId="5123AF73" w14:textId="77777777" w:rsidTr="29735CC6">
        <w:trPr>
          <w:trHeight w:val="615"/>
        </w:trPr>
        <w:tc>
          <w:tcPr>
            <w:tcW w:w="11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639DEC22" w14:textId="781F8AD5" w:rsidR="0711D42C" w:rsidRDefault="0711D42C" w:rsidP="29735CC6">
            <w:pPr>
              <w:rPr>
                <w:rFonts w:ascii="Times New Roman" w:eastAsia="Times New Roman" w:hAnsi="Times New Roman" w:cs="Times New Roman"/>
                <w:color w:val="000000" w:themeColor="text1"/>
                <w:sz w:val="20"/>
                <w:szCs w:val="20"/>
              </w:rPr>
            </w:pPr>
            <w:r w:rsidRPr="29735CC6">
              <w:rPr>
                <w:rFonts w:ascii="Times New Roman" w:eastAsia="Times New Roman" w:hAnsi="Times New Roman" w:cs="Times New Roman"/>
                <w:color w:val="000000" w:themeColor="text1"/>
                <w:sz w:val="20"/>
                <w:szCs w:val="20"/>
              </w:rPr>
              <w:t>406-1</w:t>
            </w:r>
          </w:p>
        </w:tc>
        <w:tc>
          <w:tcPr>
            <w:tcW w:w="39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40DE43EE" w14:textId="0B06CB22" w:rsidR="29735CC6" w:rsidRDefault="29735CC6" w:rsidP="29735CC6">
            <w:pPr>
              <w:rPr>
                <w:rFonts w:ascii="Times New Roman" w:eastAsia="Times New Roman" w:hAnsi="Times New Roman" w:cs="Times New Roman"/>
              </w:rPr>
            </w:pPr>
            <w:r w:rsidRPr="29735CC6">
              <w:rPr>
                <w:rFonts w:ascii="Times New Roman" w:eastAsia="Times New Roman" w:hAnsi="Times New Roman" w:cs="Times New Roman"/>
              </w:rPr>
              <w:t>Incidents of discrimination and corrective measures taken</w:t>
            </w:r>
          </w:p>
        </w:tc>
        <w:tc>
          <w:tcPr>
            <w:tcW w:w="10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4C5A36E7" w14:textId="0BB58601" w:rsidR="29735CC6" w:rsidRDefault="29735CC6" w:rsidP="29735CC6">
            <w:pPr>
              <w:rPr>
                <w:rFonts w:ascii="Times New Roman" w:eastAsia="Times New Roman" w:hAnsi="Times New Roman" w:cs="Times New Roman"/>
                <w:sz w:val="16"/>
                <w:szCs w:val="16"/>
              </w:rPr>
            </w:pPr>
            <w:r w:rsidRPr="29735CC6">
              <w:rPr>
                <w:rFonts w:ascii="Times New Roman" w:eastAsia="Times New Roman" w:hAnsi="Times New Roman" w:cs="Times New Roman"/>
                <w:sz w:val="16"/>
                <w:szCs w:val="16"/>
              </w:rPr>
              <w:t>ESG</w:t>
            </w:r>
          </w:p>
        </w:tc>
        <w:tc>
          <w:tcPr>
            <w:tcW w:w="7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642CC4C2" w14:textId="1E78D6E9" w:rsidR="29735CC6" w:rsidRDefault="29735CC6" w:rsidP="29735CC6">
            <w:pPr>
              <w:rPr>
                <w:rFonts w:ascii="Times New Roman" w:eastAsia="Times New Roman" w:hAnsi="Times New Roman" w:cs="Times New Roman"/>
                <w:sz w:val="16"/>
                <w:szCs w:val="16"/>
              </w:rPr>
            </w:pPr>
            <w:r w:rsidRPr="29735CC6">
              <w:rPr>
                <w:rFonts w:ascii="Times New Roman" w:eastAsia="Times New Roman" w:hAnsi="Times New Roman" w:cs="Times New Roman"/>
                <w:sz w:val="16"/>
                <w:szCs w:val="16"/>
              </w:rPr>
              <w:t>3</w:t>
            </w:r>
          </w:p>
        </w:tc>
        <w:tc>
          <w:tcPr>
            <w:tcW w:w="10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51ABBFB3" w14:textId="3845101D" w:rsidR="29735CC6" w:rsidRDefault="29735CC6" w:rsidP="29735CC6">
            <w:pPr>
              <w:rPr>
                <w:rFonts w:ascii="Times New Roman" w:eastAsia="Times New Roman" w:hAnsi="Times New Roman" w:cs="Times New Roman"/>
                <w:sz w:val="16"/>
                <w:szCs w:val="16"/>
              </w:rPr>
            </w:pPr>
            <w:r w:rsidRPr="29735CC6">
              <w:rPr>
                <w:rFonts w:ascii="Times New Roman" w:eastAsia="Times New Roman" w:hAnsi="Times New Roman" w:cs="Times New Roman"/>
                <w:sz w:val="16"/>
                <w:szCs w:val="16"/>
              </w:rPr>
              <w:t>SOCIAL</w:t>
            </w:r>
          </w:p>
        </w:tc>
        <w:tc>
          <w:tcPr>
            <w:tcW w:w="10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22CAAB9A" w14:textId="658E16B5" w:rsidR="29735CC6" w:rsidRDefault="29735CC6" w:rsidP="29735CC6">
            <w:pPr>
              <w:rPr>
                <w:rFonts w:ascii="Times New Roman" w:eastAsia="Times New Roman" w:hAnsi="Times New Roman" w:cs="Times New Roman"/>
                <w:sz w:val="16"/>
                <w:szCs w:val="16"/>
              </w:rPr>
            </w:pPr>
            <w:r w:rsidRPr="29735CC6">
              <w:rPr>
                <w:rFonts w:ascii="Times New Roman" w:eastAsia="Times New Roman" w:hAnsi="Times New Roman" w:cs="Times New Roman"/>
                <w:sz w:val="16"/>
                <w:szCs w:val="16"/>
              </w:rPr>
              <w:t>3.2</w:t>
            </w:r>
          </w:p>
        </w:tc>
      </w:tr>
    </w:tbl>
    <w:p w14:paraId="112FDA95" w14:textId="7971BE66" w:rsidR="29735CC6" w:rsidRDefault="29735CC6" w:rsidP="29735CC6">
      <w:pPr>
        <w:rPr>
          <w:rFonts w:ascii="Times New Roman" w:eastAsia="Times New Roman" w:hAnsi="Times New Roman" w:cs="Times New Roman"/>
        </w:rPr>
      </w:pPr>
    </w:p>
    <w:p w14:paraId="7B9C6A6C" w14:textId="4CC729A5" w:rsidR="13C2DF5D" w:rsidRDefault="13C2DF5D" w:rsidP="3A6F6D54">
      <w:pPr>
        <w:jc w:val="center"/>
        <w:rPr>
          <w:rFonts w:ascii="Times New Roman" w:eastAsia="Times New Roman" w:hAnsi="Times New Roman" w:cs="Times New Roman"/>
        </w:rPr>
      </w:pPr>
    </w:p>
    <w:sectPr w:rsidR="13C2DF5D">
      <w:headerReference w:type="default" r:id="rId51"/>
      <w:footerReference w:type="default" r:id="rId52"/>
      <w:pgSz w:w="11906" w:h="16838"/>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6" w:author="Iana Dulskaia" w:date="2022-07-19T15:49:00Z" w:initials="ID">
    <w:p w14:paraId="4B6FA35C" w14:textId="77777777" w:rsidR="46E66F29" w:rsidRDefault="46E66F29" w:rsidP="4E763C2C">
      <w:pPr>
        <w:pStyle w:val="Testocommento"/>
      </w:pPr>
      <w:r>
        <w:t>We can name more national colaborations like UNIDATA, and other projects where we provided our consultancy</w:t>
      </w:r>
      <w:r>
        <w:rPr>
          <w:rStyle w:val="Rimandocommento"/>
        </w:rPr>
        <w:annotationRef/>
      </w:r>
    </w:p>
  </w:comment>
  <w:comment w:id="7" w:author="Diana Martinescu" w:date="2022-07-21T14:18:00Z" w:initials="DM">
    <w:p w14:paraId="61000F12" w14:textId="32103706" w:rsidR="07CA1B8D" w:rsidRDefault="07CA1B8D">
      <w:pPr>
        <w:pStyle w:val="Testocommento"/>
      </w:pPr>
      <w:r>
        <w:t>Yes, we can but just in general the collaboration.</w:t>
      </w:r>
      <w:r>
        <w:rPr>
          <w:rStyle w:val="Rimandocommento"/>
        </w:rPr>
        <w:annotationRef/>
      </w:r>
    </w:p>
  </w:comment>
  <w:comment w:id="8" w:author="Diana Martinescu" w:date="2022-07-21T15:01:00Z" w:initials="DM">
    <w:p w14:paraId="200A6F27" w14:textId="658E348F" w:rsidR="07CA1B8D" w:rsidRDefault="07CA1B8D">
      <w:pPr>
        <w:pStyle w:val="Testocommento"/>
      </w:pPr>
      <w:r>
        <w:t>This part better fits in EKProjects or EK&amp;EUprojects.</w:t>
      </w:r>
      <w:r>
        <w:rPr>
          <w:rStyle w:val="Rimandocommento"/>
        </w:rPr>
        <w:annotationRef/>
      </w:r>
    </w:p>
    <w:p w14:paraId="54398898" w14:textId="3D4A1CB5" w:rsidR="07CA1B8D" w:rsidRDefault="07CA1B8D">
      <w:pPr>
        <w:pStyle w:val="Testocommento"/>
      </w:pPr>
      <w:r>
        <w:t xml:space="preserve">Creating a section in Social part... like EK supports the research being part of different Eu projects </w:t>
      </w:r>
    </w:p>
  </w:comment>
  <w:comment w:id="18" w:author="Iana Dulskaia" w:date="2022-07-19T16:08:00Z" w:initials="ID">
    <w:p w14:paraId="0B3518D0" w14:textId="77777777" w:rsidR="004765FF" w:rsidRDefault="004765FF">
      <w:pPr>
        <w:pStyle w:val="Testocommento"/>
      </w:pPr>
      <w:r>
        <w:rPr>
          <w:rStyle w:val="Rimandocommento"/>
        </w:rPr>
        <w:annotationRef/>
      </w:r>
      <w:r>
        <w:t>Need a review of BoD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B6FA35C" w15:done="0"/>
  <w15:commentEx w15:paraId="61000F12" w15:paraIdParent="4B6FA35C" w15:done="0"/>
  <w15:commentEx w15:paraId="54398898" w15:paraIdParent="4B6FA35C" w15:done="0"/>
  <w15:commentEx w15:paraId="0B3518D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1B191DBB" w16cex:dateUtc="2022-07-19T13:49:00Z"/>
  <w16cex:commentExtensible w16cex:durableId="2923EA8B" w16cex:dateUtc="2022-07-21T12:18:00Z"/>
  <w16cex:commentExtensible w16cex:durableId="2C3CFBD6" w16cex:dateUtc="2022-07-21T13:01:00Z"/>
  <w16cex:commentExtensible w16cex:durableId="26815585" w16cex:dateUtc="2022-07-19T14:0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B6FA35C" w16cid:durableId="1B191DBB"/>
  <w16cid:commentId w16cid:paraId="61000F12" w16cid:durableId="2923EA8B"/>
  <w16cid:commentId w16cid:paraId="54398898" w16cid:durableId="2C3CFBD6"/>
  <w16cid:commentId w16cid:paraId="0B3518D0" w16cid:durableId="2681558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C0A488" w14:textId="77777777" w:rsidR="00E55D27" w:rsidRDefault="00E55D27">
      <w:pPr>
        <w:spacing w:after="0" w:line="240" w:lineRule="auto"/>
      </w:pPr>
      <w:r>
        <w:separator/>
      </w:r>
    </w:p>
  </w:endnote>
  <w:endnote w:type="continuationSeparator" w:id="0">
    <w:p w14:paraId="066C99F1" w14:textId="77777777" w:rsidR="00E55D27" w:rsidRDefault="00E55D27">
      <w:pPr>
        <w:spacing w:after="0" w:line="240" w:lineRule="auto"/>
      </w:pPr>
      <w:r>
        <w:continuationSeparator/>
      </w:r>
    </w:p>
  </w:endnote>
  <w:endnote w:type="continuationNotice" w:id="1">
    <w:p w14:paraId="1CB7ED4F" w14:textId="77777777" w:rsidR="00E55D27" w:rsidRDefault="00E55D2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13C2DF5D" w14:paraId="3B7A1705" w14:textId="77777777" w:rsidTr="7B9ABFE6">
      <w:tc>
        <w:tcPr>
          <w:tcW w:w="3005" w:type="dxa"/>
        </w:tcPr>
        <w:p w14:paraId="7461FFCC" w14:textId="347ABAF7" w:rsidR="13C2DF5D" w:rsidRDefault="13C2DF5D" w:rsidP="13C2DF5D">
          <w:pPr>
            <w:pStyle w:val="Intestazione"/>
            <w:ind w:left="-115"/>
          </w:pPr>
        </w:p>
      </w:tc>
      <w:tc>
        <w:tcPr>
          <w:tcW w:w="3005" w:type="dxa"/>
        </w:tcPr>
        <w:p w14:paraId="0977F57B" w14:textId="06847020" w:rsidR="13C2DF5D" w:rsidRDefault="13C2DF5D" w:rsidP="13C2DF5D">
          <w:pPr>
            <w:pStyle w:val="Intestazione"/>
            <w:jc w:val="center"/>
          </w:pPr>
        </w:p>
      </w:tc>
      <w:tc>
        <w:tcPr>
          <w:tcW w:w="3005" w:type="dxa"/>
        </w:tcPr>
        <w:p w14:paraId="6E56EB93" w14:textId="7E352FBF" w:rsidR="13C2DF5D" w:rsidRDefault="13C2DF5D" w:rsidP="7B9ABFE6">
          <w:pPr>
            <w:pStyle w:val="Intestazione"/>
            <w:ind w:right="-115"/>
            <w:jc w:val="right"/>
            <w:rPr>
              <w:noProof/>
            </w:rPr>
          </w:pPr>
          <w:r w:rsidRPr="7B9ABFE6">
            <w:rPr>
              <w:noProof/>
            </w:rPr>
            <w:fldChar w:fldCharType="begin"/>
          </w:r>
          <w:r>
            <w:instrText>PAGE</w:instrText>
          </w:r>
          <w:r w:rsidRPr="7B9ABFE6">
            <w:fldChar w:fldCharType="separate"/>
          </w:r>
          <w:r w:rsidR="00A14A3E">
            <w:rPr>
              <w:noProof/>
            </w:rPr>
            <w:t>1</w:t>
          </w:r>
          <w:r w:rsidRPr="7B9ABFE6">
            <w:rPr>
              <w:noProof/>
            </w:rPr>
            <w:fldChar w:fldCharType="end"/>
          </w:r>
        </w:p>
      </w:tc>
    </w:tr>
  </w:tbl>
  <w:p w14:paraId="7A24B52D" w14:textId="61CB5AF4" w:rsidR="13C2DF5D" w:rsidRDefault="13C2DF5D" w:rsidP="13C2DF5D">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286D53" w14:textId="77777777" w:rsidR="00E55D27" w:rsidRDefault="00E55D27">
      <w:pPr>
        <w:spacing w:after="0" w:line="240" w:lineRule="auto"/>
      </w:pPr>
      <w:r>
        <w:separator/>
      </w:r>
    </w:p>
  </w:footnote>
  <w:footnote w:type="continuationSeparator" w:id="0">
    <w:p w14:paraId="4EAB0235" w14:textId="77777777" w:rsidR="00E55D27" w:rsidRDefault="00E55D27">
      <w:pPr>
        <w:spacing w:after="0" w:line="240" w:lineRule="auto"/>
      </w:pPr>
      <w:r>
        <w:continuationSeparator/>
      </w:r>
    </w:p>
  </w:footnote>
  <w:footnote w:type="continuationNotice" w:id="1">
    <w:p w14:paraId="0E0272EA" w14:textId="77777777" w:rsidR="00E55D27" w:rsidRDefault="00E55D27">
      <w:pPr>
        <w:spacing w:after="0" w:line="240" w:lineRule="auto"/>
      </w:pPr>
    </w:p>
  </w:footnote>
  <w:footnote w:id="2">
    <w:p w14:paraId="687F295F" w14:textId="27388938" w:rsidR="68942A38" w:rsidRDefault="68942A38" w:rsidP="68942A38">
      <w:pPr>
        <w:pStyle w:val="Testonotaapidipagina"/>
      </w:pPr>
      <w:r w:rsidRPr="68942A38">
        <w:rPr>
          <w:rStyle w:val="Rimandonotaapidipagina"/>
        </w:rPr>
        <w:footnoteRef/>
      </w:r>
      <w:r>
        <w:t xml:space="preserve"> chrome-extension://efaidnbmnnnibpcajpcglclefindmkaj/https://feaco.org/sites/default/files/documents/files/REPORT_FEACO_2021-22.pdf</w:t>
      </w:r>
    </w:p>
  </w:footnote>
  <w:footnote w:id="3">
    <w:p w14:paraId="106B0E58" w14:textId="40E77B5A" w:rsidR="00C51D35" w:rsidRPr="00C51D35" w:rsidRDefault="00C51D35">
      <w:pPr>
        <w:pStyle w:val="Testonotaapidipagina"/>
        <w:rPr>
          <w:lang w:val="it-IT"/>
        </w:rPr>
      </w:pPr>
      <w:r>
        <w:rPr>
          <w:rStyle w:val="Rimandonotaapidipagina"/>
        </w:rPr>
        <w:footnoteRef/>
      </w:r>
      <w:r w:rsidRPr="00C51D35">
        <w:rPr>
          <w:lang w:val="it-IT"/>
        </w:rPr>
        <w:t xml:space="preserve"> </w:t>
      </w:r>
      <w:r w:rsidR="00E97732">
        <w:fldChar w:fldCharType="begin"/>
      </w:r>
      <w:r w:rsidR="00E97732" w:rsidRPr="00E143FA">
        <w:rPr>
          <w:lang w:val="it-IT"/>
          <w:rPrChange w:id="23" w:author="Iana Dulskaia" w:date="2022-07-19T14:48:00Z">
            <w:rPr/>
          </w:rPrChange>
        </w:rPr>
        <w:instrText xml:space="preserve"> HYPERLINK "https://www.enel.it/it/supporto/faq/fasce-orarie-energia-elettrica-cosa-sono" </w:instrText>
      </w:r>
      <w:r w:rsidR="00E97732">
        <w:fldChar w:fldCharType="separate"/>
      </w:r>
      <w:r w:rsidRPr="00C51D35">
        <w:rPr>
          <w:rStyle w:val="Collegamentoipertestuale"/>
          <w:lang w:val="it-IT"/>
        </w:rPr>
        <w:t>Fasce orarie energia elettrica, come funzionano (enel.it)</w:t>
      </w:r>
      <w:r w:rsidR="00E97732">
        <w:rPr>
          <w:rStyle w:val="Collegamentoipertestuale"/>
          <w:lang w:val="it-IT"/>
        </w:rPr>
        <w:fldChar w:fldCharType="end"/>
      </w:r>
    </w:p>
  </w:footnote>
  <w:footnote w:id="4">
    <w:p w14:paraId="7194CC72" w14:textId="1AE026B2" w:rsidR="00C51D35" w:rsidRPr="00C51D35" w:rsidRDefault="00C51D35">
      <w:pPr>
        <w:pStyle w:val="Testonotaapidipagina"/>
        <w:rPr>
          <w:lang w:val="it-IT"/>
        </w:rPr>
      </w:pPr>
      <w:r>
        <w:rPr>
          <w:rStyle w:val="Rimandonotaapidipagina"/>
        </w:rPr>
        <w:footnoteRef/>
      </w:r>
      <w:r w:rsidRPr="00C51D35">
        <w:rPr>
          <w:lang w:val="it-IT"/>
        </w:rPr>
        <w:t xml:space="preserve"> </w:t>
      </w:r>
      <w:r w:rsidR="00E97732">
        <w:fldChar w:fldCharType="begin"/>
      </w:r>
      <w:r w:rsidR="00E97732" w:rsidRPr="00E143FA">
        <w:rPr>
          <w:lang w:val="it-IT"/>
          <w:rPrChange w:id="24" w:author="Iana Dulskaia" w:date="2022-07-19T14:48:00Z">
            <w:rPr/>
          </w:rPrChange>
        </w:rPr>
        <w:instrText xml:space="preserve"> HYPERLINK "https://www.enel.it/content/dam/enel-it/documenti-supporto/guide-bollette/luce-negozio/e-light/e-light-luce-impresa.pdf" </w:instrText>
      </w:r>
      <w:r w:rsidR="00E97732">
        <w:fldChar w:fldCharType="separate"/>
      </w:r>
      <w:r w:rsidRPr="00C51D35">
        <w:rPr>
          <w:rStyle w:val="Collegamentoipertestuale"/>
          <w:lang w:val="it-IT"/>
        </w:rPr>
        <w:t>Guida alla bolletta E-Light Luce Impresa (enel.it)</w:t>
      </w:r>
      <w:r w:rsidR="00E97732">
        <w:rPr>
          <w:rStyle w:val="Collegamentoipertestuale"/>
          <w:lang w:val="it-IT"/>
        </w:rPr>
        <w:fldChar w:fldCharType="end"/>
      </w:r>
    </w:p>
  </w:footnote>
  <w:footnote w:id="5">
    <w:p w14:paraId="53BE49E8" w14:textId="79EBB2D4" w:rsidR="171B6DDD" w:rsidRDefault="171B6DDD" w:rsidP="171B6DDD">
      <w:pPr>
        <w:pStyle w:val="Testonotaapidipagina"/>
        <w:rPr>
          <w:rFonts w:ascii="Times New Roman" w:eastAsia="Times New Roman" w:hAnsi="Times New Roman" w:cs="Times New Roman"/>
        </w:rPr>
      </w:pPr>
      <w:r w:rsidRPr="171B6DDD">
        <w:rPr>
          <w:rStyle w:val="Rimandonotaapidipagina"/>
        </w:rPr>
        <w:footnoteRef/>
      </w:r>
      <w:r>
        <w:t xml:space="preserve"> </w:t>
      </w:r>
      <w:proofErr w:type="spellStart"/>
      <w:r w:rsidRPr="171B6DDD">
        <w:rPr>
          <w:rFonts w:ascii="Times New Roman" w:eastAsia="Times New Roman" w:hAnsi="Times New Roman" w:cs="Times New Roman"/>
        </w:rPr>
        <w:t>Areti</w:t>
      </w:r>
      <w:proofErr w:type="spellEnd"/>
      <w:r w:rsidRPr="171B6DDD">
        <w:rPr>
          <w:rFonts w:ascii="Times New Roman" w:eastAsia="Times New Roman" w:hAnsi="Times New Roman" w:cs="Times New Roman"/>
        </w:rPr>
        <w:t>: distribution and measurement of electricity in Rome</w:t>
      </w:r>
    </w:p>
  </w:footnote>
  <w:footnote w:id="6">
    <w:p w14:paraId="3FE0C169" w14:textId="0C83B053" w:rsidR="7B9ABFE6" w:rsidRDefault="7B9ABFE6" w:rsidP="7B9ABFE6">
      <w:pPr>
        <w:pStyle w:val="Testonotaapidipagina"/>
      </w:pPr>
      <w:r w:rsidRPr="7B9ABFE6">
        <w:rPr>
          <w:rStyle w:val="Rimandonotaapidipagina"/>
        </w:rPr>
        <w:footnoteRef/>
      </w:r>
      <w:r>
        <w:t xml:space="preserve"> </w:t>
      </w:r>
      <w:hyperlink r:id="rId1">
        <w:r w:rsidRPr="7B9ABFE6">
          <w:rPr>
            <w:rStyle w:val="Collegamentoipertestuale"/>
          </w:rPr>
          <w:t>https://www.halo.energy/project-gallery-page</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13C2DF5D" w14:paraId="78EF7D8B" w14:textId="77777777" w:rsidTr="13C2DF5D">
      <w:tc>
        <w:tcPr>
          <w:tcW w:w="3005" w:type="dxa"/>
        </w:tcPr>
        <w:p w14:paraId="2D7917D7" w14:textId="36F2ADC7" w:rsidR="13C2DF5D" w:rsidRDefault="13C2DF5D" w:rsidP="13C2DF5D">
          <w:pPr>
            <w:pStyle w:val="Intestazione"/>
            <w:ind w:left="-115"/>
          </w:pPr>
        </w:p>
      </w:tc>
      <w:tc>
        <w:tcPr>
          <w:tcW w:w="3005" w:type="dxa"/>
        </w:tcPr>
        <w:p w14:paraId="59B0A0D3" w14:textId="59F7EB0D" w:rsidR="13C2DF5D" w:rsidRDefault="13C2DF5D" w:rsidP="13C2DF5D">
          <w:pPr>
            <w:pStyle w:val="Intestazione"/>
            <w:jc w:val="center"/>
          </w:pPr>
        </w:p>
      </w:tc>
      <w:tc>
        <w:tcPr>
          <w:tcW w:w="3005" w:type="dxa"/>
        </w:tcPr>
        <w:p w14:paraId="5486E118" w14:textId="54FBFD02" w:rsidR="13C2DF5D" w:rsidRDefault="13C2DF5D" w:rsidP="13C2DF5D">
          <w:pPr>
            <w:pStyle w:val="Intestazione"/>
            <w:ind w:right="-115"/>
            <w:jc w:val="right"/>
          </w:pPr>
        </w:p>
      </w:tc>
    </w:tr>
  </w:tbl>
  <w:p w14:paraId="2AA5C4A5" w14:textId="1047F62E" w:rsidR="13C2DF5D" w:rsidRDefault="13C2DF5D" w:rsidP="13C2DF5D">
    <w:pPr>
      <w:pStyle w:val="Intestazione"/>
    </w:pPr>
  </w:p>
</w:hdr>
</file>

<file path=word/intelligence2.xml><?xml version="1.0" encoding="utf-8"?>
<int2:intelligence xmlns:int2="http://schemas.microsoft.com/office/intelligence/2020/intelligence" xmlns:oel="http://schemas.microsoft.com/office/2019/extlst">
  <int2:observations>
    <int2:textHash int2:hashCode="jbWSovYCg9+kWY" int2:id="7PruDPkn">
      <int2:state int2:value="Rejected" int2:type="LegacyProofing"/>
    </int2:textHash>
    <int2:textHash int2:hashCode="w4yIRCY5nYim6w" int2:id="Kf2yak6P">
      <int2:state int2:value="Rejected" int2:type="LegacyProofing"/>
    </int2:textHash>
    <int2:textHash int2:hashCode="no0j4C6WWfqUpJ" int2:id="0ayLRukB">
      <int2:state int2:value="Rejected" int2:type="LegacyProofing"/>
    </int2:textHash>
    <int2:textHash int2:hashCode="ewpfEQyiuqPgjn" int2:id="7TkQDd8k">
      <int2:state int2:value="Rejected" int2:type="LegacyProofing"/>
    </int2:textHash>
    <int2:textHash int2:hashCode="aHztnYzSSVHdAG" int2:id="DXcWCQE8">
      <int2:state int2:value="Rejected" int2:type="LegacyProofing"/>
    </int2:textHash>
    <int2:textHash int2:hashCode="inZEDmyeJYX2ly" int2:id="U8xtZbiG">
      <int2:state int2:value="Rejected" int2:type="LegacyProofing"/>
    </int2:textHash>
    <int2:textHash int2:hashCode="Ej1MTHoZh/esfF" int2:id="bb3Oljl5">
      <int2:state int2:value="Rejected" int2:type="LegacyProofing"/>
    </int2:textHash>
    <int2:textHash int2:hashCode="hWovjo+Swq05Oe" int2:id="h9gNCZzz">
      <int2:state int2:value="Rejected" int2:type="LegacyProofing"/>
    </int2:textHash>
    <int2:textHash int2:hashCode="ihxlnQQbi3rXtg" int2:id="nIG93wpR">
      <int2:state int2:value="Rejected" int2:type="LegacyProofing"/>
    </int2:textHash>
    <int2:textHash int2:hashCode="zEh248GoSkDMJ6" int2:id="sSa5dRhS">
      <int2:state int2:value="Rejected" int2:type="LegacyProofing"/>
    </int2:textHash>
    <int2:textHash int2:hashCode="tOVv/qi3RQhaiZ" int2:id="tSDeP5CO">
      <int2:state int2:value="Rejected" int2:type="LegacyProofing"/>
    </int2:textHash>
    <int2:textHash int2:hashCode="kdfoigwV0Ip7LK" int2:id="w7EjC6hR">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50E195"/>
    <w:multiLevelType w:val="hybridMultilevel"/>
    <w:tmpl w:val="936ACAA8"/>
    <w:lvl w:ilvl="0" w:tplc="35CAE61A">
      <w:start w:val="1"/>
      <w:numFmt w:val="decimal"/>
      <w:lvlText w:val="%1."/>
      <w:lvlJc w:val="left"/>
      <w:pPr>
        <w:ind w:left="720" w:hanging="360"/>
      </w:pPr>
    </w:lvl>
    <w:lvl w:ilvl="1" w:tplc="0F22C73E">
      <w:start w:val="1"/>
      <w:numFmt w:val="lowerLetter"/>
      <w:lvlText w:val="%2."/>
      <w:lvlJc w:val="left"/>
      <w:pPr>
        <w:ind w:left="1440" w:hanging="360"/>
      </w:pPr>
    </w:lvl>
    <w:lvl w:ilvl="2" w:tplc="47945DCE">
      <w:start w:val="1"/>
      <w:numFmt w:val="lowerRoman"/>
      <w:lvlText w:val="%3."/>
      <w:lvlJc w:val="right"/>
      <w:pPr>
        <w:ind w:left="2160" w:hanging="180"/>
      </w:pPr>
    </w:lvl>
    <w:lvl w:ilvl="3" w:tplc="40EADBFC">
      <w:start w:val="1"/>
      <w:numFmt w:val="decimal"/>
      <w:lvlText w:val="%4."/>
      <w:lvlJc w:val="left"/>
      <w:pPr>
        <w:ind w:left="2880" w:hanging="360"/>
      </w:pPr>
    </w:lvl>
    <w:lvl w:ilvl="4" w:tplc="E43A351E">
      <w:start w:val="1"/>
      <w:numFmt w:val="lowerLetter"/>
      <w:lvlText w:val="%5."/>
      <w:lvlJc w:val="left"/>
      <w:pPr>
        <w:ind w:left="3600" w:hanging="360"/>
      </w:pPr>
    </w:lvl>
    <w:lvl w:ilvl="5" w:tplc="26248D2E">
      <w:start w:val="1"/>
      <w:numFmt w:val="lowerRoman"/>
      <w:lvlText w:val="%6."/>
      <w:lvlJc w:val="right"/>
      <w:pPr>
        <w:ind w:left="4320" w:hanging="180"/>
      </w:pPr>
    </w:lvl>
    <w:lvl w:ilvl="6" w:tplc="8B083D1A">
      <w:start w:val="1"/>
      <w:numFmt w:val="decimal"/>
      <w:lvlText w:val="%7."/>
      <w:lvlJc w:val="left"/>
      <w:pPr>
        <w:ind w:left="5040" w:hanging="360"/>
      </w:pPr>
    </w:lvl>
    <w:lvl w:ilvl="7" w:tplc="73A03B56">
      <w:start w:val="1"/>
      <w:numFmt w:val="lowerLetter"/>
      <w:lvlText w:val="%8."/>
      <w:lvlJc w:val="left"/>
      <w:pPr>
        <w:ind w:left="5760" w:hanging="360"/>
      </w:pPr>
    </w:lvl>
    <w:lvl w:ilvl="8" w:tplc="9A366E6A">
      <w:start w:val="1"/>
      <w:numFmt w:val="lowerRoman"/>
      <w:lvlText w:val="%9."/>
      <w:lvlJc w:val="right"/>
      <w:pPr>
        <w:ind w:left="6480" w:hanging="180"/>
      </w:pPr>
    </w:lvl>
  </w:abstractNum>
  <w:abstractNum w:abstractNumId="1" w15:restartNumberingAfterBreak="0">
    <w:nsid w:val="1E3C41DC"/>
    <w:multiLevelType w:val="hybridMultilevel"/>
    <w:tmpl w:val="FFFFFFFF"/>
    <w:lvl w:ilvl="0" w:tplc="27040D00">
      <w:start w:val="1"/>
      <w:numFmt w:val="bullet"/>
      <w:lvlText w:val=""/>
      <w:lvlJc w:val="left"/>
      <w:pPr>
        <w:ind w:left="720" w:hanging="360"/>
      </w:pPr>
      <w:rPr>
        <w:rFonts w:ascii="Symbol" w:hAnsi="Symbol" w:hint="default"/>
      </w:rPr>
    </w:lvl>
    <w:lvl w:ilvl="1" w:tplc="3C1C4BB6">
      <w:start w:val="1"/>
      <w:numFmt w:val="bullet"/>
      <w:lvlText w:val="o"/>
      <w:lvlJc w:val="left"/>
      <w:pPr>
        <w:ind w:left="1440" w:hanging="360"/>
      </w:pPr>
      <w:rPr>
        <w:rFonts w:ascii="Courier New" w:hAnsi="Courier New" w:hint="default"/>
      </w:rPr>
    </w:lvl>
    <w:lvl w:ilvl="2" w:tplc="0DAAB746">
      <w:start w:val="1"/>
      <w:numFmt w:val="bullet"/>
      <w:lvlText w:val=""/>
      <w:lvlJc w:val="left"/>
      <w:pPr>
        <w:ind w:left="2160" w:hanging="360"/>
      </w:pPr>
      <w:rPr>
        <w:rFonts w:ascii="Wingdings" w:hAnsi="Wingdings" w:hint="default"/>
      </w:rPr>
    </w:lvl>
    <w:lvl w:ilvl="3" w:tplc="91E485CE">
      <w:start w:val="1"/>
      <w:numFmt w:val="bullet"/>
      <w:lvlText w:val=""/>
      <w:lvlJc w:val="left"/>
      <w:pPr>
        <w:ind w:left="2880" w:hanging="360"/>
      </w:pPr>
      <w:rPr>
        <w:rFonts w:ascii="Symbol" w:hAnsi="Symbol" w:hint="default"/>
      </w:rPr>
    </w:lvl>
    <w:lvl w:ilvl="4" w:tplc="CC2C54C8">
      <w:start w:val="1"/>
      <w:numFmt w:val="bullet"/>
      <w:lvlText w:val="o"/>
      <w:lvlJc w:val="left"/>
      <w:pPr>
        <w:ind w:left="3600" w:hanging="360"/>
      </w:pPr>
      <w:rPr>
        <w:rFonts w:ascii="Courier New" w:hAnsi="Courier New" w:hint="default"/>
      </w:rPr>
    </w:lvl>
    <w:lvl w:ilvl="5" w:tplc="0FD0DC72">
      <w:start w:val="1"/>
      <w:numFmt w:val="bullet"/>
      <w:lvlText w:val=""/>
      <w:lvlJc w:val="left"/>
      <w:pPr>
        <w:ind w:left="4320" w:hanging="360"/>
      </w:pPr>
      <w:rPr>
        <w:rFonts w:ascii="Wingdings" w:hAnsi="Wingdings" w:hint="default"/>
      </w:rPr>
    </w:lvl>
    <w:lvl w:ilvl="6" w:tplc="96129814">
      <w:start w:val="1"/>
      <w:numFmt w:val="bullet"/>
      <w:lvlText w:val=""/>
      <w:lvlJc w:val="left"/>
      <w:pPr>
        <w:ind w:left="5040" w:hanging="360"/>
      </w:pPr>
      <w:rPr>
        <w:rFonts w:ascii="Symbol" w:hAnsi="Symbol" w:hint="default"/>
      </w:rPr>
    </w:lvl>
    <w:lvl w:ilvl="7" w:tplc="9F90F7AE">
      <w:start w:val="1"/>
      <w:numFmt w:val="bullet"/>
      <w:lvlText w:val="o"/>
      <w:lvlJc w:val="left"/>
      <w:pPr>
        <w:ind w:left="5760" w:hanging="360"/>
      </w:pPr>
      <w:rPr>
        <w:rFonts w:ascii="Courier New" w:hAnsi="Courier New" w:hint="default"/>
      </w:rPr>
    </w:lvl>
    <w:lvl w:ilvl="8" w:tplc="6A247054">
      <w:start w:val="1"/>
      <w:numFmt w:val="bullet"/>
      <w:lvlText w:val=""/>
      <w:lvlJc w:val="left"/>
      <w:pPr>
        <w:ind w:left="6480" w:hanging="360"/>
      </w:pPr>
      <w:rPr>
        <w:rFonts w:ascii="Wingdings" w:hAnsi="Wingdings" w:hint="default"/>
      </w:rPr>
    </w:lvl>
  </w:abstractNum>
  <w:abstractNum w:abstractNumId="2" w15:restartNumberingAfterBreak="0">
    <w:nsid w:val="20F17D90"/>
    <w:multiLevelType w:val="multilevel"/>
    <w:tmpl w:val="932C9752"/>
    <w:lvl w:ilvl="0">
      <w:start w:val="2"/>
      <w:numFmt w:val="decimal"/>
      <w:lvlText w:val="%1"/>
      <w:lvlJc w:val="left"/>
      <w:pPr>
        <w:ind w:left="384" w:hanging="384"/>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234336CE"/>
    <w:multiLevelType w:val="hybridMultilevel"/>
    <w:tmpl w:val="FFFFFFFF"/>
    <w:lvl w:ilvl="0" w:tplc="C6901FDA">
      <w:start w:val="1"/>
      <w:numFmt w:val="bullet"/>
      <w:lvlText w:val=""/>
      <w:lvlJc w:val="left"/>
      <w:pPr>
        <w:ind w:left="720" w:hanging="360"/>
      </w:pPr>
      <w:rPr>
        <w:rFonts w:ascii="Symbol" w:hAnsi="Symbol" w:hint="default"/>
      </w:rPr>
    </w:lvl>
    <w:lvl w:ilvl="1" w:tplc="4E5A5E3E">
      <w:start w:val="1"/>
      <w:numFmt w:val="bullet"/>
      <w:lvlText w:val="o"/>
      <w:lvlJc w:val="left"/>
      <w:pPr>
        <w:ind w:left="1440" w:hanging="360"/>
      </w:pPr>
      <w:rPr>
        <w:rFonts w:ascii="Courier New" w:hAnsi="Courier New" w:hint="default"/>
      </w:rPr>
    </w:lvl>
    <w:lvl w:ilvl="2" w:tplc="C5EA2A70">
      <w:start w:val="1"/>
      <w:numFmt w:val="bullet"/>
      <w:lvlText w:val=""/>
      <w:lvlJc w:val="left"/>
      <w:pPr>
        <w:ind w:left="2160" w:hanging="360"/>
      </w:pPr>
      <w:rPr>
        <w:rFonts w:ascii="Wingdings" w:hAnsi="Wingdings" w:hint="default"/>
      </w:rPr>
    </w:lvl>
    <w:lvl w:ilvl="3" w:tplc="729EA036">
      <w:start w:val="1"/>
      <w:numFmt w:val="bullet"/>
      <w:lvlText w:val=""/>
      <w:lvlJc w:val="left"/>
      <w:pPr>
        <w:ind w:left="2880" w:hanging="360"/>
      </w:pPr>
      <w:rPr>
        <w:rFonts w:ascii="Symbol" w:hAnsi="Symbol" w:hint="default"/>
      </w:rPr>
    </w:lvl>
    <w:lvl w:ilvl="4" w:tplc="E8C4589E">
      <w:start w:val="1"/>
      <w:numFmt w:val="bullet"/>
      <w:lvlText w:val="o"/>
      <w:lvlJc w:val="left"/>
      <w:pPr>
        <w:ind w:left="3600" w:hanging="360"/>
      </w:pPr>
      <w:rPr>
        <w:rFonts w:ascii="Courier New" w:hAnsi="Courier New" w:hint="default"/>
      </w:rPr>
    </w:lvl>
    <w:lvl w:ilvl="5" w:tplc="FB268390">
      <w:start w:val="1"/>
      <w:numFmt w:val="bullet"/>
      <w:lvlText w:val=""/>
      <w:lvlJc w:val="left"/>
      <w:pPr>
        <w:ind w:left="4320" w:hanging="360"/>
      </w:pPr>
      <w:rPr>
        <w:rFonts w:ascii="Wingdings" w:hAnsi="Wingdings" w:hint="default"/>
      </w:rPr>
    </w:lvl>
    <w:lvl w:ilvl="6" w:tplc="9428682E">
      <w:start w:val="1"/>
      <w:numFmt w:val="bullet"/>
      <w:lvlText w:val=""/>
      <w:lvlJc w:val="left"/>
      <w:pPr>
        <w:ind w:left="5040" w:hanging="360"/>
      </w:pPr>
      <w:rPr>
        <w:rFonts w:ascii="Symbol" w:hAnsi="Symbol" w:hint="default"/>
      </w:rPr>
    </w:lvl>
    <w:lvl w:ilvl="7" w:tplc="1D6CFA78">
      <w:start w:val="1"/>
      <w:numFmt w:val="bullet"/>
      <w:lvlText w:val="o"/>
      <w:lvlJc w:val="left"/>
      <w:pPr>
        <w:ind w:left="5760" w:hanging="360"/>
      </w:pPr>
      <w:rPr>
        <w:rFonts w:ascii="Courier New" w:hAnsi="Courier New" w:hint="default"/>
      </w:rPr>
    </w:lvl>
    <w:lvl w:ilvl="8" w:tplc="840ADA0E">
      <w:start w:val="1"/>
      <w:numFmt w:val="bullet"/>
      <w:lvlText w:val=""/>
      <w:lvlJc w:val="left"/>
      <w:pPr>
        <w:ind w:left="6480" w:hanging="360"/>
      </w:pPr>
      <w:rPr>
        <w:rFonts w:ascii="Wingdings" w:hAnsi="Wingdings" w:hint="default"/>
      </w:rPr>
    </w:lvl>
  </w:abstractNum>
  <w:abstractNum w:abstractNumId="4" w15:restartNumberingAfterBreak="0">
    <w:nsid w:val="2FC55B1F"/>
    <w:multiLevelType w:val="hybridMultilevel"/>
    <w:tmpl w:val="FFFFFFFF"/>
    <w:lvl w:ilvl="0" w:tplc="A84016E4">
      <w:start w:val="1"/>
      <w:numFmt w:val="bullet"/>
      <w:lvlText w:val=""/>
      <w:lvlJc w:val="left"/>
      <w:pPr>
        <w:ind w:left="720" w:hanging="360"/>
      </w:pPr>
      <w:rPr>
        <w:rFonts w:ascii="Symbol" w:hAnsi="Symbol" w:hint="default"/>
      </w:rPr>
    </w:lvl>
    <w:lvl w:ilvl="1" w:tplc="779C22EE">
      <w:start w:val="1"/>
      <w:numFmt w:val="bullet"/>
      <w:lvlText w:val="o"/>
      <w:lvlJc w:val="left"/>
      <w:pPr>
        <w:ind w:left="1440" w:hanging="360"/>
      </w:pPr>
      <w:rPr>
        <w:rFonts w:ascii="Courier New" w:hAnsi="Courier New" w:hint="default"/>
      </w:rPr>
    </w:lvl>
    <w:lvl w:ilvl="2" w:tplc="7D267EFA">
      <w:start w:val="1"/>
      <w:numFmt w:val="bullet"/>
      <w:lvlText w:val=""/>
      <w:lvlJc w:val="left"/>
      <w:pPr>
        <w:ind w:left="2160" w:hanging="360"/>
      </w:pPr>
      <w:rPr>
        <w:rFonts w:ascii="Wingdings" w:hAnsi="Wingdings" w:hint="default"/>
      </w:rPr>
    </w:lvl>
    <w:lvl w:ilvl="3" w:tplc="CC8CAEF2">
      <w:start w:val="1"/>
      <w:numFmt w:val="bullet"/>
      <w:lvlText w:val=""/>
      <w:lvlJc w:val="left"/>
      <w:pPr>
        <w:ind w:left="2880" w:hanging="360"/>
      </w:pPr>
      <w:rPr>
        <w:rFonts w:ascii="Symbol" w:hAnsi="Symbol" w:hint="default"/>
      </w:rPr>
    </w:lvl>
    <w:lvl w:ilvl="4" w:tplc="ECA4F434">
      <w:start w:val="1"/>
      <w:numFmt w:val="bullet"/>
      <w:lvlText w:val="o"/>
      <w:lvlJc w:val="left"/>
      <w:pPr>
        <w:ind w:left="3600" w:hanging="360"/>
      </w:pPr>
      <w:rPr>
        <w:rFonts w:ascii="Courier New" w:hAnsi="Courier New" w:hint="default"/>
      </w:rPr>
    </w:lvl>
    <w:lvl w:ilvl="5" w:tplc="FD6E0210">
      <w:start w:val="1"/>
      <w:numFmt w:val="bullet"/>
      <w:lvlText w:val=""/>
      <w:lvlJc w:val="left"/>
      <w:pPr>
        <w:ind w:left="4320" w:hanging="360"/>
      </w:pPr>
      <w:rPr>
        <w:rFonts w:ascii="Wingdings" w:hAnsi="Wingdings" w:hint="default"/>
      </w:rPr>
    </w:lvl>
    <w:lvl w:ilvl="6" w:tplc="7E8084F6">
      <w:start w:val="1"/>
      <w:numFmt w:val="bullet"/>
      <w:lvlText w:val=""/>
      <w:lvlJc w:val="left"/>
      <w:pPr>
        <w:ind w:left="5040" w:hanging="360"/>
      </w:pPr>
      <w:rPr>
        <w:rFonts w:ascii="Symbol" w:hAnsi="Symbol" w:hint="default"/>
      </w:rPr>
    </w:lvl>
    <w:lvl w:ilvl="7" w:tplc="3078EE4A">
      <w:start w:val="1"/>
      <w:numFmt w:val="bullet"/>
      <w:lvlText w:val="o"/>
      <w:lvlJc w:val="left"/>
      <w:pPr>
        <w:ind w:left="5760" w:hanging="360"/>
      </w:pPr>
      <w:rPr>
        <w:rFonts w:ascii="Courier New" w:hAnsi="Courier New" w:hint="default"/>
      </w:rPr>
    </w:lvl>
    <w:lvl w:ilvl="8" w:tplc="0F0A4E9E">
      <w:start w:val="1"/>
      <w:numFmt w:val="bullet"/>
      <w:lvlText w:val=""/>
      <w:lvlJc w:val="left"/>
      <w:pPr>
        <w:ind w:left="6480" w:hanging="360"/>
      </w:pPr>
      <w:rPr>
        <w:rFonts w:ascii="Wingdings" w:hAnsi="Wingdings" w:hint="default"/>
      </w:rPr>
    </w:lvl>
  </w:abstractNum>
  <w:abstractNum w:abstractNumId="5" w15:restartNumberingAfterBreak="0">
    <w:nsid w:val="30C98726"/>
    <w:multiLevelType w:val="multilevel"/>
    <w:tmpl w:val="590C7D8E"/>
    <w:lvl w:ilvl="0">
      <w:start w:val="1"/>
      <w:numFmt w:val="decimal"/>
      <w:lvlText w:val="%1."/>
      <w:lvlJc w:val="left"/>
      <w:pPr>
        <w:ind w:left="1068" w:hanging="360"/>
      </w:pPr>
    </w:lvl>
    <w:lvl w:ilvl="1">
      <w:start w:val="1"/>
      <w:numFmt w:val="decimal"/>
      <w:lvlText w:val="%1.%2."/>
      <w:lvlJc w:val="left"/>
      <w:pPr>
        <w:ind w:left="1788" w:hanging="360"/>
      </w:pPr>
    </w:lvl>
    <w:lvl w:ilvl="2">
      <w:start w:val="1"/>
      <w:numFmt w:val="decimal"/>
      <w:lvlText w:val="%1.%2.%3."/>
      <w:lvlJc w:val="left"/>
      <w:pPr>
        <w:ind w:left="2508" w:hanging="180"/>
      </w:pPr>
    </w:lvl>
    <w:lvl w:ilvl="3">
      <w:start w:val="1"/>
      <w:numFmt w:val="decimal"/>
      <w:lvlText w:val="%1.%2.%3.%4."/>
      <w:lvlJc w:val="left"/>
      <w:pPr>
        <w:ind w:left="3228" w:hanging="360"/>
      </w:pPr>
    </w:lvl>
    <w:lvl w:ilvl="4">
      <w:start w:val="1"/>
      <w:numFmt w:val="decimal"/>
      <w:lvlText w:val="%1.%2.%3.%4.%5."/>
      <w:lvlJc w:val="left"/>
      <w:pPr>
        <w:ind w:left="3948" w:hanging="360"/>
      </w:pPr>
    </w:lvl>
    <w:lvl w:ilvl="5">
      <w:start w:val="1"/>
      <w:numFmt w:val="decimal"/>
      <w:lvlText w:val="%1.%2.%3.%4.%5.%6."/>
      <w:lvlJc w:val="left"/>
      <w:pPr>
        <w:ind w:left="4668" w:hanging="180"/>
      </w:pPr>
    </w:lvl>
    <w:lvl w:ilvl="6">
      <w:start w:val="1"/>
      <w:numFmt w:val="decimal"/>
      <w:lvlText w:val="%1.%2.%3.%4.%5.%6.%7."/>
      <w:lvlJc w:val="left"/>
      <w:pPr>
        <w:ind w:left="5388" w:hanging="360"/>
      </w:pPr>
    </w:lvl>
    <w:lvl w:ilvl="7">
      <w:start w:val="1"/>
      <w:numFmt w:val="decimal"/>
      <w:lvlText w:val="%1.%2.%3.%4.%5.%6.%7.%8."/>
      <w:lvlJc w:val="left"/>
      <w:pPr>
        <w:ind w:left="6108" w:hanging="360"/>
      </w:pPr>
    </w:lvl>
    <w:lvl w:ilvl="8">
      <w:start w:val="1"/>
      <w:numFmt w:val="decimal"/>
      <w:lvlText w:val="%1.%2.%3.%4.%5.%6.%7.%8.%9."/>
      <w:lvlJc w:val="left"/>
      <w:pPr>
        <w:ind w:left="6828" w:hanging="180"/>
      </w:pPr>
    </w:lvl>
  </w:abstractNum>
  <w:abstractNum w:abstractNumId="6" w15:restartNumberingAfterBreak="0">
    <w:nsid w:val="34668202"/>
    <w:multiLevelType w:val="hybridMultilevel"/>
    <w:tmpl w:val="6B86866E"/>
    <w:lvl w:ilvl="0" w:tplc="B4D4DBF8">
      <w:start w:val="1"/>
      <w:numFmt w:val="decimal"/>
      <w:lvlText w:val="%1."/>
      <w:lvlJc w:val="left"/>
      <w:pPr>
        <w:ind w:left="720" w:hanging="360"/>
      </w:pPr>
    </w:lvl>
    <w:lvl w:ilvl="1" w:tplc="32B6B68C">
      <w:start w:val="1"/>
      <w:numFmt w:val="lowerLetter"/>
      <w:lvlText w:val="%2."/>
      <w:lvlJc w:val="left"/>
      <w:pPr>
        <w:ind w:left="1440" w:hanging="360"/>
      </w:pPr>
    </w:lvl>
    <w:lvl w:ilvl="2" w:tplc="A0F6A1C8">
      <w:start w:val="1"/>
      <w:numFmt w:val="lowerRoman"/>
      <w:lvlText w:val="%3."/>
      <w:lvlJc w:val="right"/>
      <w:pPr>
        <w:ind w:left="2160" w:hanging="180"/>
      </w:pPr>
    </w:lvl>
    <w:lvl w:ilvl="3" w:tplc="E22E8806">
      <w:start w:val="1"/>
      <w:numFmt w:val="decimal"/>
      <w:lvlText w:val="%4."/>
      <w:lvlJc w:val="left"/>
      <w:pPr>
        <w:ind w:left="2880" w:hanging="360"/>
      </w:pPr>
    </w:lvl>
    <w:lvl w:ilvl="4" w:tplc="C4267050">
      <w:start w:val="1"/>
      <w:numFmt w:val="lowerLetter"/>
      <w:lvlText w:val="%5."/>
      <w:lvlJc w:val="left"/>
      <w:pPr>
        <w:ind w:left="3600" w:hanging="360"/>
      </w:pPr>
    </w:lvl>
    <w:lvl w:ilvl="5" w:tplc="190C3406">
      <w:start w:val="1"/>
      <w:numFmt w:val="lowerRoman"/>
      <w:lvlText w:val="%6."/>
      <w:lvlJc w:val="right"/>
      <w:pPr>
        <w:ind w:left="4320" w:hanging="180"/>
      </w:pPr>
    </w:lvl>
    <w:lvl w:ilvl="6" w:tplc="28FCC192">
      <w:start w:val="1"/>
      <w:numFmt w:val="decimal"/>
      <w:lvlText w:val="%7."/>
      <w:lvlJc w:val="left"/>
      <w:pPr>
        <w:ind w:left="5040" w:hanging="360"/>
      </w:pPr>
    </w:lvl>
    <w:lvl w:ilvl="7" w:tplc="9334DB7E">
      <w:start w:val="1"/>
      <w:numFmt w:val="lowerLetter"/>
      <w:lvlText w:val="%8."/>
      <w:lvlJc w:val="left"/>
      <w:pPr>
        <w:ind w:left="5760" w:hanging="360"/>
      </w:pPr>
    </w:lvl>
    <w:lvl w:ilvl="8" w:tplc="0EB6E1C8">
      <w:start w:val="1"/>
      <w:numFmt w:val="lowerRoman"/>
      <w:lvlText w:val="%9."/>
      <w:lvlJc w:val="right"/>
      <w:pPr>
        <w:ind w:left="6480" w:hanging="180"/>
      </w:pPr>
    </w:lvl>
  </w:abstractNum>
  <w:abstractNum w:abstractNumId="7" w15:restartNumberingAfterBreak="0">
    <w:nsid w:val="3B313A8C"/>
    <w:multiLevelType w:val="hybridMultilevel"/>
    <w:tmpl w:val="FFFFFFFF"/>
    <w:lvl w:ilvl="0" w:tplc="2DDA7EEE">
      <w:start w:val="1"/>
      <w:numFmt w:val="bullet"/>
      <w:lvlText w:val=""/>
      <w:lvlJc w:val="left"/>
      <w:pPr>
        <w:ind w:left="720" w:hanging="360"/>
      </w:pPr>
      <w:rPr>
        <w:rFonts w:ascii="Symbol" w:hAnsi="Symbol" w:hint="default"/>
      </w:rPr>
    </w:lvl>
    <w:lvl w:ilvl="1" w:tplc="DB3407A6">
      <w:start w:val="1"/>
      <w:numFmt w:val="bullet"/>
      <w:lvlText w:val="o"/>
      <w:lvlJc w:val="left"/>
      <w:pPr>
        <w:ind w:left="1440" w:hanging="360"/>
      </w:pPr>
      <w:rPr>
        <w:rFonts w:ascii="Courier New" w:hAnsi="Courier New" w:hint="default"/>
      </w:rPr>
    </w:lvl>
    <w:lvl w:ilvl="2" w:tplc="DDFA74FA">
      <w:start w:val="1"/>
      <w:numFmt w:val="bullet"/>
      <w:lvlText w:val=""/>
      <w:lvlJc w:val="left"/>
      <w:pPr>
        <w:ind w:left="2160" w:hanging="360"/>
      </w:pPr>
      <w:rPr>
        <w:rFonts w:ascii="Wingdings" w:hAnsi="Wingdings" w:hint="default"/>
      </w:rPr>
    </w:lvl>
    <w:lvl w:ilvl="3" w:tplc="397C9526">
      <w:start w:val="1"/>
      <w:numFmt w:val="bullet"/>
      <w:lvlText w:val=""/>
      <w:lvlJc w:val="left"/>
      <w:pPr>
        <w:ind w:left="2880" w:hanging="360"/>
      </w:pPr>
      <w:rPr>
        <w:rFonts w:ascii="Symbol" w:hAnsi="Symbol" w:hint="default"/>
      </w:rPr>
    </w:lvl>
    <w:lvl w:ilvl="4" w:tplc="75C47B12">
      <w:start w:val="1"/>
      <w:numFmt w:val="bullet"/>
      <w:lvlText w:val="o"/>
      <w:lvlJc w:val="left"/>
      <w:pPr>
        <w:ind w:left="3600" w:hanging="360"/>
      </w:pPr>
      <w:rPr>
        <w:rFonts w:ascii="Courier New" w:hAnsi="Courier New" w:hint="default"/>
      </w:rPr>
    </w:lvl>
    <w:lvl w:ilvl="5" w:tplc="EA48617A">
      <w:start w:val="1"/>
      <w:numFmt w:val="bullet"/>
      <w:lvlText w:val=""/>
      <w:lvlJc w:val="left"/>
      <w:pPr>
        <w:ind w:left="4320" w:hanging="360"/>
      </w:pPr>
      <w:rPr>
        <w:rFonts w:ascii="Wingdings" w:hAnsi="Wingdings" w:hint="default"/>
      </w:rPr>
    </w:lvl>
    <w:lvl w:ilvl="6" w:tplc="D9845022">
      <w:start w:val="1"/>
      <w:numFmt w:val="bullet"/>
      <w:lvlText w:val=""/>
      <w:lvlJc w:val="left"/>
      <w:pPr>
        <w:ind w:left="5040" w:hanging="360"/>
      </w:pPr>
      <w:rPr>
        <w:rFonts w:ascii="Symbol" w:hAnsi="Symbol" w:hint="default"/>
      </w:rPr>
    </w:lvl>
    <w:lvl w:ilvl="7" w:tplc="BF825714">
      <w:start w:val="1"/>
      <w:numFmt w:val="bullet"/>
      <w:lvlText w:val="o"/>
      <w:lvlJc w:val="left"/>
      <w:pPr>
        <w:ind w:left="5760" w:hanging="360"/>
      </w:pPr>
      <w:rPr>
        <w:rFonts w:ascii="Courier New" w:hAnsi="Courier New" w:hint="default"/>
      </w:rPr>
    </w:lvl>
    <w:lvl w:ilvl="8" w:tplc="FC32CE06">
      <w:start w:val="1"/>
      <w:numFmt w:val="bullet"/>
      <w:lvlText w:val=""/>
      <w:lvlJc w:val="left"/>
      <w:pPr>
        <w:ind w:left="6480" w:hanging="360"/>
      </w:pPr>
      <w:rPr>
        <w:rFonts w:ascii="Wingdings" w:hAnsi="Wingdings" w:hint="default"/>
      </w:rPr>
    </w:lvl>
  </w:abstractNum>
  <w:abstractNum w:abstractNumId="8" w15:restartNumberingAfterBreak="0">
    <w:nsid w:val="439174E3"/>
    <w:multiLevelType w:val="hybridMultilevel"/>
    <w:tmpl w:val="38F69EDA"/>
    <w:lvl w:ilvl="0" w:tplc="A2E4B24E">
      <w:start w:val="1"/>
      <w:numFmt w:val="decimal"/>
      <w:lvlText w:val="%1."/>
      <w:lvlJc w:val="left"/>
      <w:pPr>
        <w:ind w:left="720" w:hanging="360"/>
      </w:pPr>
    </w:lvl>
    <w:lvl w:ilvl="1" w:tplc="F8A21640">
      <w:start w:val="1"/>
      <w:numFmt w:val="lowerLetter"/>
      <w:lvlText w:val="%2."/>
      <w:lvlJc w:val="left"/>
      <w:pPr>
        <w:ind w:left="1440" w:hanging="360"/>
      </w:pPr>
    </w:lvl>
    <w:lvl w:ilvl="2" w:tplc="0CEC061C">
      <w:start w:val="1"/>
      <w:numFmt w:val="lowerRoman"/>
      <w:lvlText w:val="%3."/>
      <w:lvlJc w:val="right"/>
      <w:pPr>
        <w:ind w:left="2160" w:hanging="180"/>
      </w:pPr>
    </w:lvl>
    <w:lvl w:ilvl="3" w:tplc="AFD2A8FC">
      <w:start w:val="1"/>
      <w:numFmt w:val="decimal"/>
      <w:lvlText w:val="%4."/>
      <w:lvlJc w:val="left"/>
      <w:pPr>
        <w:ind w:left="2880" w:hanging="360"/>
      </w:pPr>
    </w:lvl>
    <w:lvl w:ilvl="4" w:tplc="76D8D1F4">
      <w:start w:val="1"/>
      <w:numFmt w:val="lowerLetter"/>
      <w:lvlText w:val="%5."/>
      <w:lvlJc w:val="left"/>
      <w:pPr>
        <w:ind w:left="3600" w:hanging="360"/>
      </w:pPr>
    </w:lvl>
    <w:lvl w:ilvl="5" w:tplc="21F03A2E">
      <w:start w:val="1"/>
      <w:numFmt w:val="lowerRoman"/>
      <w:lvlText w:val="%6."/>
      <w:lvlJc w:val="right"/>
      <w:pPr>
        <w:ind w:left="4320" w:hanging="180"/>
      </w:pPr>
    </w:lvl>
    <w:lvl w:ilvl="6" w:tplc="50983DEA">
      <w:start w:val="1"/>
      <w:numFmt w:val="decimal"/>
      <w:lvlText w:val="%7."/>
      <w:lvlJc w:val="left"/>
      <w:pPr>
        <w:ind w:left="5040" w:hanging="360"/>
      </w:pPr>
    </w:lvl>
    <w:lvl w:ilvl="7" w:tplc="9D124AAC">
      <w:start w:val="1"/>
      <w:numFmt w:val="lowerLetter"/>
      <w:lvlText w:val="%8."/>
      <w:lvlJc w:val="left"/>
      <w:pPr>
        <w:ind w:left="5760" w:hanging="360"/>
      </w:pPr>
    </w:lvl>
    <w:lvl w:ilvl="8" w:tplc="FBE2B720">
      <w:start w:val="1"/>
      <w:numFmt w:val="lowerRoman"/>
      <w:lvlText w:val="%9."/>
      <w:lvlJc w:val="right"/>
      <w:pPr>
        <w:ind w:left="6480" w:hanging="180"/>
      </w:pPr>
    </w:lvl>
  </w:abstractNum>
  <w:abstractNum w:abstractNumId="9" w15:restartNumberingAfterBreak="0">
    <w:nsid w:val="4880E661"/>
    <w:multiLevelType w:val="multilevel"/>
    <w:tmpl w:val="0DC46E66"/>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rPr>
        <w:color w:val="000000" w:themeColor="text1"/>
      </w:r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0" w15:restartNumberingAfterBreak="0">
    <w:nsid w:val="497BD703"/>
    <w:multiLevelType w:val="hybridMultilevel"/>
    <w:tmpl w:val="FFFFFFFF"/>
    <w:lvl w:ilvl="0" w:tplc="D9760DAA">
      <w:start w:val="1"/>
      <w:numFmt w:val="bullet"/>
      <w:lvlText w:val=""/>
      <w:lvlJc w:val="left"/>
      <w:pPr>
        <w:ind w:left="720" w:hanging="360"/>
      </w:pPr>
      <w:rPr>
        <w:rFonts w:ascii="Symbol" w:hAnsi="Symbol" w:hint="default"/>
      </w:rPr>
    </w:lvl>
    <w:lvl w:ilvl="1" w:tplc="71702EE4">
      <w:start w:val="1"/>
      <w:numFmt w:val="bullet"/>
      <w:lvlText w:val="o"/>
      <w:lvlJc w:val="left"/>
      <w:pPr>
        <w:ind w:left="1440" w:hanging="360"/>
      </w:pPr>
      <w:rPr>
        <w:rFonts w:ascii="Courier New" w:hAnsi="Courier New" w:hint="default"/>
      </w:rPr>
    </w:lvl>
    <w:lvl w:ilvl="2" w:tplc="717AC918">
      <w:start w:val="1"/>
      <w:numFmt w:val="bullet"/>
      <w:lvlText w:val=""/>
      <w:lvlJc w:val="left"/>
      <w:pPr>
        <w:ind w:left="2160" w:hanging="360"/>
      </w:pPr>
      <w:rPr>
        <w:rFonts w:ascii="Wingdings" w:hAnsi="Wingdings" w:hint="default"/>
      </w:rPr>
    </w:lvl>
    <w:lvl w:ilvl="3" w:tplc="2F1802A0">
      <w:start w:val="1"/>
      <w:numFmt w:val="bullet"/>
      <w:lvlText w:val=""/>
      <w:lvlJc w:val="left"/>
      <w:pPr>
        <w:ind w:left="2880" w:hanging="360"/>
      </w:pPr>
      <w:rPr>
        <w:rFonts w:ascii="Symbol" w:hAnsi="Symbol" w:hint="default"/>
      </w:rPr>
    </w:lvl>
    <w:lvl w:ilvl="4" w:tplc="EFB6CE92">
      <w:start w:val="1"/>
      <w:numFmt w:val="bullet"/>
      <w:lvlText w:val="o"/>
      <w:lvlJc w:val="left"/>
      <w:pPr>
        <w:ind w:left="3600" w:hanging="360"/>
      </w:pPr>
      <w:rPr>
        <w:rFonts w:ascii="Courier New" w:hAnsi="Courier New" w:hint="default"/>
      </w:rPr>
    </w:lvl>
    <w:lvl w:ilvl="5" w:tplc="2E4A58BA">
      <w:start w:val="1"/>
      <w:numFmt w:val="bullet"/>
      <w:lvlText w:val=""/>
      <w:lvlJc w:val="left"/>
      <w:pPr>
        <w:ind w:left="4320" w:hanging="360"/>
      </w:pPr>
      <w:rPr>
        <w:rFonts w:ascii="Wingdings" w:hAnsi="Wingdings" w:hint="default"/>
      </w:rPr>
    </w:lvl>
    <w:lvl w:ilvl="6" w:tplc="4F9226B8">
      <w:start w:val="1"/>
      <w:numFmt w:val="bullet"/>
      <w:lvlText w:val=""/>
      <w:lvlJc w:val="left"/>
      <w:pPr>
        <w:ind w:left="5040" w:hanging="360"/>
      </w:pPr>
      <w:rPr>
        <w:rFonts w:ascii="Symbol" w:hAnsi="Symbol" w:hint="default"/>
      </w:rPr>
    </w:lvl>
    <w:lvl w:ilvl="7" w:tplc="D13A17DA">
      <w:start w:val="1"/>
      <w:numFmt w:val="bullet"/>
      <w:lvlText w:val="o"/>
      <w:lvlJc w:val="left"/>
      <w:pPr>
        <w:ind w:left="5760" w:hanging="360"/>
      </w:pPr>
      <w:rPr>
        <w:rFonts w:ascii="Courier New" w:hAnsi="Courier New" w:hint="default"/>
      </w:rPr>
    </w:lvl>
    <w:lvl w:ilvl="8" w:tplc="8282408E">
      <w:start w:val="1"/>
      <w:numFmt w:val="bullet"/>
      <w:lvlText w:val=""/>
      <w:lvlJc w:val="left"/>
      <w:pPr>
        <w:ind w:left="6480" w:hanging="360"/>
      </w:pPr>
      <w:rPr>
        <w:rFonts w:ascii="Wingdings" w:hAnsi="Wingdings" w:hint="default"/>
      </w:rPr>
    </w:lvl>
  </w:abstractNum>
  <w:abstractNum w:abstractNumId="11" w15:restartNumberingAfterBreak="0">
    <w:nsid w:val="4EF99A11"/>
    <w:multiLevelType w:val="hybridMultilevel"/>
    <w:tmpl w:val="66F68800"/>
    <w:lvl w:ilvl="0" w:tplc="F5321A3A">
      <w:start w:val="1"/>
      <w:numFmt w:val="bullet"/>
      <w:lvlText w:val=""/>
      <w:lvlJc w:val="left"/>
      <w:pPr>
        <w:ind w:left="720" w:hanging="360"/>
      </w:pPr>
      <w:rPr>
        <w:rFonts w:ascii="Symbol" w:hAnsi="Symbol" w:hint="default"/>
      </w:rPr>
    </w:lvl>
    <w:lvl w:ilvl="1" w:tplc="8E8E4D2E">
      <w:start w:val="1"/>
      <w:numFmt w:val="bullet"/>
      <w:lvlText w:val="o"/>
      <w:lvlJc w:val="left"/>
      <w:pPr>
        <w:ind w:left="1440" w:hanging="360"/>
      </w:pPr>
      <w:rPr>
        <w:rFonts w:ascii="Courier New" w:hAnsi="Courier New" w:hint="default"/>
      </w:rPr>
    </w:lvl>
    <w:lvl w:ilvl="2" w:tplc="67B2ADC2">
      <w:start w:val="1"/>
      <w:numFmt w:val="bullet"/>
      <w:lvlText w:val=""/>
      <w:lvlJc w:val="left"/>
      <w:pPr>
        <w:ind w:left="2160" w:hanging="360"/>
      </w:pPr>
      <w:rPr>
        <w:rFonts w:ascii="Wingdings" w:hAnsi="Wingdings" w:hint="default"/>
      </w:rPr>
    </w:lvl>
    <w:lvl w:ilvl="3" w:tplc="56A4539A">
      <w:start w:val="1"/>
      <w:numFmt w:val="bullet"/>
      <w:lvlText w:val=""/>
      <w:lvlJc w:val="left"/>
      <w:pPr>
        <w:ind w:left="2880" w:hanging="360"/>
      </w:pPr>
      <w:rPr>
        <w:rFonts w:ascii="Symbol" w:hAnsi="Symbol" w:hint="default"/>
      </w:rPr>
    </w:lvl>
    <w:lvl w:ilvl="4" w:tplc="B9849D50">
      <w:start w:val="1"/>
      <w:numFmt w:val="bullet"/>
      <w:lvlText w:val="o"/>
      <w:lvlJc w:val="left"/>
      <w:pPr>
        <w:ind w:left="3600" w:hanging="360"/>
      </w:pPr>
      <w:rPr>
        <w:rFonts w:ascii="Courier New" w:hAnsi="Courier New" w:hint="default"/>
      </w:rPr>
    </w:lvl>
    <w:lvl w:ilvl="5" w:tplc="6D42E2BA">
      <w:start w:val="1"/>
      <w:numFmt w:val="bullet"/>
      <w:lvlText w:val=""/>
      <w:lvlJc w:val="left"/>
      <w:pPr>
        <w:ind w:left="4320" w:hanging="360"/>
      </w:pPr>
      <w:rPr>
        <w:rFonts w:ascii="Wingdings" w:hAnsi="Wingdings" w:hint="default"/>
      </w:rPr>
    </w:lvl>
    <w:lvl w:ilvl="6" w:tplc="73AADF68">
      <w:start w:val="1"/>
      <w:numFmt w:val="bullet"/>
      <w:lvlText w:val=""/>
      <w:lvlJc w:val="left"/>
      <w:pPr>
        <w:ind w:left="5040" w:hanging="360"/>
      </w:pPr>
      <w:rPr>
        <w:rFonts w:ascii="Symbol" w:hAnsi="Symbol" w:hint="default"/>
      </w:rPr>
    </w:lvl>
    <w:lvl w:ilvl="7" w:tplc="28F253E8">
      <w:start w:val="1"/>
      <w:numFmt w:val="bullet"/>
      <w:lvlText w:val="o"/>
      <w:lvlJc w:val="left"/>
      <w:pPr>
        <w:ind w:left="5760" w:hanging="360"/>
      </w:pPr>
      <w:rPr>
        <w:rFonts w:ascii="Courier New" w:hAnsi="Courier New" w:hint="default"/>
      </w:rPr>
    </w:lvl>
    <w:lvl w:ilvl="8" w:tplc="64405906">
      <w:start w:val="1"/>
      <w:numFmt w:val="bullet"/>
      <w:lvlText w:val=""/>
      <w:lvlJc w:val="left"/>
      <w:pPr>
        <w:ind w:left="6480" w:hanging="360"/>
      </w:pPr>
      <w:rPr>
        <w:rFonts w:ascii="Wingdings" w:hAnsi="Wingdings" w:hint="default"/>
      </w:rPr>
    </w:lvl>
  </w:abstractNum>
  <w:abstractNum w:abstractNumId="12" w15:restartNumberingAfterBreak="0">
    <w:nsid w:val="56806263"/>
    <w:multiLevelType w:val="hybridMultilevel"/>
    <w:tmpl w:val="BB3A44EC"/>
    <w:lvl w:ilvl="0" w:tplc="86A4E06C">
      <w:start w:val="1"/>
      <w:numFmt w:val="bullet"/>
      <w:lvlText w:val=""/>
      <w:lvlJc w:val="left"/>
      <w:pPr>
        <w:ind w:left="720" w:hanging="360"/>
      </w:pPr>
      <w:rPr>
        <w:rFonts w:ascii="Symbol" w:hAnsi="Symbol" w:hint="default"/>
      </w:rPr>
    </w:lvl>
    <w:lvl w:ilvl="1" w:tplc="108ABDF6">
      <w:start w:val="1"/>
      <w:numFmt w:val="bullet"/>
      <w:lvlText w:val="o"/>
      <w:lvlJc w:val="left"/>
      <w:pPr>
        <w:ind w:left="1440" w:hanging="360"/>
      </w:pPr>
      <w:rPr>
        <w:rFonts w:ascii="Courier New" w:hAnsi="Courier New" w:hint="default"/>
      </w:rPr>
    </w:lvl>
    <w:lvl w:ilvl="2" w:tplc="3FE82D50">
      <w:start w:val="1"/>
      <w:numFmt w:val="bullet"/>
      <w:lvlText w:val=""/>
      <w:lvlJc w:val="left"/>
      <w:pPr>
        <w:ind w:left="2160" w:hanging="360"/>
      </w:pPr>
      <w:rPr>
        <w:rFonts w:ascii="Wingdings" w:hAnsi="Wingdings" w:hint="default"/>
      </w:rPr>
    </w:lvl>
    <w:lvl w:ilvl="3" w:tplc="B5F03C28">
      <w:start w:val="1"/>
      <w:numFmt w:val="bullet"/>
      <w:lvlText w:val=""/>
      <w:lvlJc w:val="left"/>
      <w:pPr>
        <w:ind w:left="2880" w:hanging="360"/>
      </w:pPr>
      <w:rPr>
        <w:rFonts w:ascii="Symbol" w:hAnsi="Symbol" w:hint="default"/>
      </w:rPr>
    </w:lvl>
    <w:lvl w:ilvl="4" w:tplc="2DD6BBBE">
      <w:start w:val="1"/>
      <w:numFmt w:val="bullet"/>
      <w:lvlText w:val="o"/>
      <w:lvlJc w:val="left"/>
      <w:pPr>
        <w:ind w:left="3600" w:hanging="360"/>
      </w:pPr>
      <w:rPr>
        <w:rFonts w:ascii="Courier New" w:hAnsi="Courier New" w:hint="default"/>
      </w:rPr>
    </w:lvl>
    <w:lvl w:ilvl="5" w:tplc="D97CFA54">
      <w:start w:val="1"/>
      <w:numFmt w:val="bullet"/>
      <w:lvlText w:val=""/>
      <w:lvlJc w:val="left"/>
      <w:pPr>
        <w:ind w:left="4320" w:hanging="360"/>
      </w:pPr>
      <w:rPr>
        <w:rFonts w:ascii="Wingdings" w:hAnsi="Wingdings" w:hint="default"/>
      </w:rPr>
    </w:lvl>
    <w:lvl w:ilvl="6" w:tplc="191CC5AA">
      <w:start w:val="1"/>
      <w:numFmt w:val="bullet"/>
      <w:lvlText w:val=""/>
      <w:lvlJc w:val="left"/>
      <w:pPr>
        <w:ind w:left="5040" w:hanging="360"/>
      </w:pPr>
      <w:rPr>
        <w:rFonts w:ascii="Symbol" w:hAnsi="Symbol" w:hint="default"/>
      </w:rPr>
    </w:lvl>
    <w:lvl w:ilvl="7" w:tplc="826037F6">
      <w:start w:val="1"/>
      <w:numFmt w:val="bullet"/>
      <w:lvlText w:val="o"/>
      <w:lvlJc w:val="left"/>
      <w:pPr>
        <w:ind w:left="5760" w:hanging="360"/>
      </w:pPr>
      <w:rPr>
        <w:rFonts w:ascii="Courier New" w:hAnsi="Courier New" w:hint="default"/>
      </w:rPr>
    </w:lvl>
    <w:lvl w:ilvl="8" w:tplc="5CAC998A">
      <w:start w:val="1"/>
      <w:numFmt w:val="bullet"/>
      <w:lvlText w:val=""/>
      <w:lvlJc w:val="left"/>
      <w:pPr>
        <w:ind w:left="6480" w:hanging="360"/>
      </w:pPr>
      <w:rPr>
        <w:rFonts w:ascii="Wingdings" w:hAnsi="Wingdings" w:hint="default"/>
      </w:rPr>
    </w:lvl>
  </w:abstractNum>
  <w:abstractNum w:abstractNumId="13" w15:restartNumberingAfterBreak="0">
    <w:nsid w:val="5C1A970F"/>
    <w:multiLevelType w:val="hybridMultilevel"/>
    <w:tmpl w:val="8618D2D2"/>
    <w:lvl w:ilvl="0" w:tplc="5CB4BFEA">
      <w:start w:val="1"/>
      <w:numFmt w:val="decimal"/>
      <w:lvlText w:val="%1."/>
      <w:lvlJc w:val="left"/>
      <w:pPr>
        <w:ind w:left="720" w:hanging="360"/>
      </w:pPr>
    </w:lvl>
    <w:lvl w:ilvl="1" w:tplc="F7DC7AAC">
      <w:start w:val="1"/>
      <w:numFmt w:val="lowerLetter"/>
      <w:lvlText w:val="%2."/>
      <w:lvlJc w:val="left"/>
      <w:pPr>
        <w:ind w:left="1440" w:hanging="360"/>
      </w:pPr>
    </w:lvl>
    <w:lvl w:ilvl="2" w:tplc="99D654DA">
      <w:start w:val="1"/>
      <w:numFmt w:val="lowerRoman"/>
      <w:lvlText w:val="%3."/>
      <w:lvlJc w:val="right"/>
      <w:pPr>
        <w:ind w:left="2160" w:hanging="180"/>
      </w:pPr>
    </w:lvl>
    <w:lvl w:ilvl="3" w:tplc="9558B864">
      <w:start w:val="1"/>
      <w:numFmt w:val="decimal"/>
      <w:lvlText w:val="%4."/>
      <w:lvlJc w:val="left"/>
      <w:pPr>
        <w:ind w:left="2880" w:hanging="360"/>
      </w:pPr>
    </w:lvl>
    <w:lvl w:ilvl="4" w:tplc="4E1AABA0">
      <w:start w:val="1"/>
      <w:numFmt w:val="lowerLetter"/>
      <w:lvlText w:val="%5."/>
      <w:lvlJc w:val="left"/>
      <w:pPr>
        <w:ind w:left="3600" w:hanging="360"/>
      </w:pPr>
    </w:lvl>
    <w:lvl w:ilvl="5" w:tplc="879A9BA8">
      <w:start w:val="1"/>
      <w:numFmt w:val="lowerRoman"/>
      <w:lvlText w:val="%6."/>
      <w:lvlJc w:val="right"/>
      <w:pPr>
        <w:ind w:left="4320" w:hanging="180"/>
      </w:pPr>
    </w:lvl>
    <w:lvl w:ilvl="6" w:tplc="FE3E4B58">
      <w:start w:val="1"/>
      <w:numFmt w:val="decimal"/>
      <w:lvlText w:val="%7."/>
      <w:lvlJc w:val="left"/>
      <w:pPr>
        <w:ind w:left="5040" w:hanging="360"/>
      </w:pPr>
    </w:lvl>
    <w:lvl w:ilvl="7" w:tplc="C9F44E2C">
      <w:start w:val="1"/>
      <w:numFmt w:val="lowerLetter"/>
      <w:lvlText w:val="%8."/>
      <w:lvlJc w:val="left"/>
      <w:pPr>
        <w:ind w:left="5760" w:hanging="360"/>
      </w:pPr>
    </w:lvl>
    <w:lvl w:ilvl="8" w:tplc="845AD352">
      <w:start w:val="1"/>
      <w:numFmt w:val="lowerRoman"/>
      <w:lvlText w:val="%9."/>
      <w:lvlJc w:val="right"/>
      <w:pPr>
        <w:ind w:left="6480" w:hanging="180"/>
      </w:pPr>
    </w:lvl>
  </w:abstractNum>
  <w:abstractNum w:abstractNumId="14" w15:restartNumberingAfterBreak="0">
    <w:nsid w:val="5C208124"/>
    <w:multiLevelType w:val="hybridMultilevel"/>
    <w:tmpl w:val="36C698CE"/>
    <w:lvl w:ilvl="0" w:tplc="B05E922A">
      <w:start w:val="1"/>
      <w:numFmt w:val="decimal"/>
      <w:lvlText w:val="%1."/>
      <w:lvlJc w:val="left"/>
      <w:pPr>
        <w:ind w:left="720" w:hanging="360"/>
      </w:pPr>
    </w:lvl>
    <w:lvl w:ilvl="1" w:tplc="D34C81D8">
      <w:start w:val="1"/>
      <w:numFmt w:val="lowerLetter"/>
      <w:lvlText w:val="%2."/>
      <w:lvlJc w:val="left"/>
      <w:pPr>
        <w:ind w:left="1440" w:hanging="360"/>
      </w:pPr>
    </w:lvl>
    <w:lvl w:ilvl="2" w:tplc="B92070A8">
      <w:start w:val="1"/>
      <w:numFmt w:val="lowerRoman"/>
      <w:lvlText w:val="%3."/>
      <w:lvlJc w:val="right"/>
      <w:pPr>
        <w:ind w:left="2160" w:hanging="180"/>
      </w:pPr>
    </w:lvl>
    <w:lvl w:ilvl="3" w:tplc="7FF4391C">
      <w:start w:val="1"/>
      <w:numFmt w:val="decimal"/>
      <w:lvlText w:val="%4."/>
      <w:lvlJc w:val="left"/>
      <w:pPr>
        <w:ind w:left="2880" w:hanging="360"/>
      </w:pPr>
    </w:lvl>
    <w:lvl w:ilvl="4" w:tplc="521A2B96">
      <w:start w:val="1"/>
      <w:numFmt w:val="lowerLetter"/>
      <w:lvlText w:val="%5."/>
      <w:lvlJc w:val="left"/>
      <w:pPr>
        <w:ind w:left="3600" w:hanging="360"/>
      </w:pPr>
    </w:lvl>
    <w:lvl w:ilvl="5" w:tplc="9154D684">
      <w:start w:val="1"/>
      <w:numFmt w:val="lowerRoman"/>
      <w:lvlText w:val="%6."/>
      <w:lvlJc w:val="right"/>
      <w:pPr>
        <w:ind w:left="4320" w:hanging="180"/>
      </w:pPr>
    </w:lvl>
    <w:lvl w:ilvl="6" w:tplc="422E6DD2">
      <w:start w:val="1"/>
      <w:numFmt w:val="decimal"/>
      <w:lvlText w:val="%7."/>
      <w:lvlJc w:val="left"/>
      <w:pPr>
        <w:ind w:left="5040" w:hanging="360"/>
      </w:pPr>
    </w:lvl>
    <w:lvl w:ilvl="7" w:tplc="A53A3716">
      <w:start w:val="1"/>
      <w:numFmt w:val="lowerLetter"/>
      <w:lvlText w:val="%8."/>
      <w:lvlJc w:val="left"/>
      <w:pPr>
        <w:ind w:left="5760" w:hanging="360"/>
      </w:pPr>
    </w:lvl>
    <w:lvl w:ilvl="8" w:tplc="D712615C">
      <w:start w:val="1"/>
      <w:numFmt w:val="lowerRoman"/>
      <w:lvlText w:val="%9."/>
      <w:lvlJc w:val="right"/>
      <w:pPr>
        <w:ind w:left="6480" w:hanging="180"/>
      </w:pPr>
    </w:lvl>
  </w:abstractNum>
  <w:abstractNum w:abstractNumId="15" w15:restartNumberingAfterBreak="0">
    <w:nsid w:val="63929A54"/>
    <w:multiLevelType w:val="hybridMultilevel"/>
    <w:tmpl w:val="FFFFFFFF"/>
    <w:lvl w:ilvl="0" w:tplc="0E0099C4">
      <w:start w:val="1"/>
      <w:numFmt w:val="bullet"/>
      <w:lvlText w:val=""/>
      <w:lvlJc w:val="left"/>
      <w:pPr>
        <w:ind w:left="720" w:hanging="360"/>
      </w:pPr>
      <w:rPr>
        <w:rFonts w:ascii="Symbol" w:hAnsi="Symbol" w:hint="default"/>
      </w:rPr>
    </w:lvl>
    <w:lvl w:ilvl="1" w:tplc="94E478FC">
      <w:start w:val="1"/>
      <w:numFmt w:val="bullet"/>
      <w:lvlText w:val="o"/>
      <w:lvlJc w:val="left"/>
      <w:pPr>
        <w:ind w:left="1440" w:hanging="360"/>
      </w:pPr>
      <w:rPr>
        <w:rFonts w:ascii="Courier New" w:hAnsi="Courier New" w:hint="default"/>
      </w:rPr>
    </w:lvl>
    <w:lvl w:ilvl="2" w:tplc="BF20CCC2">
      <w:start w:val="1"/>
      <w:numFmt w:val="bullet"/>
      <w:lvlText w:val=""/>
      <w:lvlJc w:val="left"/>
      <w:pPr>
        <w:ind w:left="2160" w:hanging="360"/>
      </w:pPr>
      <w:rPr>
        <w:rFonts w:ascii="Wingdings" w:hAnsi="Wingdings" w:hint="default"/>
      </w:rPr>
    </w:lvl>
    <w:lvl w:ilvl="3" w:tplc="E1889D40">
      <w:start w:val="1"/>
      <w:numFmt w:val="bullet"/>
      <w:lvlText w:val=""/>
      <w:lvlJc w:val="left"/>
      <w:pPr>
        <w:ind w:left="2880" w:hanging="360"/>
      </w:pPr>
      <w:rPr>
        <w:rFonts w:ascii="Symbol" w:hAnsi="Symbol" w:hint="default"/>
      </w:rPr>
    </w:lvl>
    <w:lvl w:ilvl="4" w:tplc="4BE85DEC">
      <w:start w:val="1"/>
      <w:numFmt w:val="bullet"/>
      <w:lvlText w:val="o"/>
      <w:lvlJc w:val="left"/>
      <w:pPr>
        <w:ind w:left="3600" w:hanging="360"/>
      </w:pPr>
      <w:rPr>
        <w:rFonts w:ascii="Courier New" w:hAnsi="Courier New" w:hint="default"/>
      </w:rPr>
    </w:lvl>
    <w:lvl w:ilvl="5" w:tplc="826005DC">
      <w:start w:val="1"/>
      <w:numFmt w:val="bullet"/>
      <w:lvlText w:val=""/>
      <w:lvlJc w:val="left"/>
      <w:pPr>
        <w:ind w:left="4320" w:hanging="360"/>
      </w:pPr>
      <w:rPr>
        <w:rFonts w:ascii="Wingdings" w:hAnsi="Wingdings" w:hint="default"/>
      </w:rPr>
    </w:lvl>
    <w:lvl w:ilvl="6" w:tplc="2A0A138E">
      <w:start w:val="1"/>
      <w:numFmt w:val="bullet"/>
      <w:lvlText w:val=""/>
      <w:lvlJc w:val="left"/>
      <w:pPr>
        <w:ind w:left="5040" w:hanging="360"/>
      </w:pPr>
      <w:rPr>
        <w:rFonts w:ascii="Symbol" w:hAnsi="Symbol" w:hint="default"/>
      </w:rPr>
    </w:lvl>
    <w:lvl w:ilvl="7" w:tplc="AA40C862">
      <w:start w:val="1"/>
      <w:numFmt w:val="bullet"/>
      <w:lvlText w:val="o"/>
      <w:lvlJc w:val="left"/>
      <w:pPr>
        <w:ind w:left="5760" w:hanging="360"/>
      </w:pPr>
      <w:rPr>
        <w:rFonts w:ascii="Courier New" w:hAnsi="Courier New" w:hint="default"/>
      </w:rPr>
    </w:lvl>
    <w:lvl w:ilvl="8" w:tplc="0F8CD7D2">
      <w:start w:val="1"/>
      <w:numFmt w:val="bullet"/>
      <w:lvlText w:val=""/>
      <w:lvlJc w:val="left"/>
      <w:pPr>
        <w:ind w:left="6480" w:hanging="360"/>
      </w:pPr>
      <w:rPr>
        <w:rFonts w:ascii="Wingdings" w:hAnsi="Wingdings" w:hint="default"/>
      </w:rPr>
    </w:lvl>
  </w:abstractNum>
  <w:abstractNum w:abstractNumId="16" w15:restartNumberingAfterBreak="0">
    <w:nsid w:val="6D317E46"/>
    <w:multiLevelType w:val="hybridMultilevel"/>
    <w:tmpl w:val="FFFFFFFF"/>
    <w:lvl w:ilvl="0" w:tplc="0BAE70E6">
      <w:start w:val="1"/>
      <w:numFmt w:val="bullet"/>
      <w:lvlText w:val=""/>
      <w:lvlJc w:val="left"/>
      <w:pPr>
        <w:ind w:left="720" w:hanging="360"/>
      </w:pPr>
      <w:rPr>
        <w:rFonts w:ascii="Symbol" w:hAnsi="Symbol" w:hint="default"/>
      </w:rPr>
    </w:lvl>
    <w:lvl w:ilvl="1" w:tplc="C3A41584">
      <w:start w:val="1"/>
      <w:numFmt w:val="bullet"/>
      <w:lvlText w:val="o"/>
      <w:lvlJc w:val="left"/>
      <w:pPr>
        <w:ind w:left="1440" w:hanging="360"/>
      </w:pPr>
      <w:rPr>
        <w:rFonts w:ascii="Courier New" w:hAnsi="Courier New" w:hint="default"/>
      </w:rPr>
    </w:lvl>
    <w:lvl w:ilvl="2" w:tplc="AFAC010C">
      <w:start w:val="1"/>
      <w:numFmt w:val="bullet"/>
      <w:lvlText w:val=""/>
      <w:lvlJc w:val="left"/>
      <w:pPr>
        <w:ind w:left="2160" w:hanging="360"/>
      </w:pPr>
      <w:rPr>
        <w:rFonts w:ascii="Wingdings" w:hAnsi="Wingdings" w:hint="default"/>
      </w:rPr>
    </w:lvl>
    <w:lvl w:ilvl="3" w:tplc="ABAA435C">
      <w:start w:val="1"/>
      <w:numFmt w:val="bullet"/>
      <w:lvlText w:val=""/>
      <w:lvlJc w:val="left"/>
      <w:pPr>
        <w:ind w:left="2880" w:hanging="360"/>
      </w:pPr>
      <w:rPr>
        <w:rFonts w:ascii="Symbol" w:hAnsi="Symbol" w:hint="default"/>
      </w:rPr>
    </w:lvl>
    <w:lvl w:ilvl="4" w:tplc="7D8E1F42">
      <w:start w:val="1"/>
      <w:numFmt w:val="bullet"/>
      <w:lvlText w:val="o"/>
      <w:lvlJc w:val="left"/>
      <w:pPr>
        <w:ind w:left="3600" w:hanging="360"/>
      </w:pPr>
      <w:rPr>
        <w:rFonts w:ascii="Courier New" w:hAnsi="Courier New" w:hint="default"/>
      </w:rPr>
    </w:lvl>
    <w:lvl w:ilvl="5" w:tplc="97F66018">
      <w:start w:val="1"/>
      <w:numFmt w:val="bullet"/>
      <w:lvlText w:val=""/>
      <w:lvlJc w:val="left"/>
      <w:pPr>
        <w:ind w:left="4320" w:hanging="360"/>
      </w:pPr>
      <w:rPr>
        <w:rFonts w:ascii="Wingdings" w:hAnsi="Wingdings" w:hint="default"/>
      </w:rPr>
    </w:lvl>
    <w:lvl w:ilvl="6" w:tplc="D3A4F980">
      <w:start w:val="1"/>
      <w:numFmt w:val="bullet"/>
      <w:lvlText w:val=""/>
      <w:lvlJc w:val="left"/>
      <w:pPr>
        <w:ind w:left="5040" w:hanging="360"/>
      </w:pPr>
      <w:rPr>
        <w:rFonts w:ascii="Symbol" w:hAnsi="Symbol" w:hint="default"/>
      </w:rPr>
    </w:lvl>
    <w:lvl w:ilvl="7" w:tplc="6CD21620">
      <w:start w:val="1"/>
      <w:numFmt w:val="bullet"/>
      <w:lvlText w:val="o"/>
      <w:lvlJc w:val="left"/>
      <w:pPr>
        <w:ind w:left="5760" w:hanging="360"/>
      </w:pPr>
      <w:rPr>
        <w:rFonts w:ascii="Courier New" w:hAnsi="Courier New" w:hint="default"/>
      </w:rPr>
    </w:lvl>
    <w:lvl w:ilvl="8" w:tplc="373C54AC">
      <w:start w:val="1"/>
      <w:numFmt w:val="bullet"/>
      <w:lvlText w:val=""/>
      <w:lvlJc w:val="left"/>
      <w:pPr>
        <w:ind w:left="6480" w:hanging="360"/>
      </w:pPr>
      <w:rPr>
        <w:rFonts w:ascii="Wingdings" w:hAnsi="Wingdings" w:hint="default"/>
      </w:rPr>
    </w:lvl>
  </w:abstractNum>
  <w:abstractNum w:abstractNumId="17" w15:restartNumberingAfterBreak="0">
    <w:nsid w:val="71C27981"/>
    <w:multiLevelType w:val="hybridMultilevel"/>
    <w:tmpl w:val="4F3079D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830219888">
    <w:abstractNumId w:val="5"/>
  </w:num>
  <w:num w:numId="2" w16cid:durableId="431248791">
    <w:abstractNumId w:val="14"/>
  </w:num>
  <w:num w:numId="3" w16cid:durableId="70785097">
    <w:abstractNumId w:val="0"/>
  </w:num>
  <w:num w:numId="4" w16cid:durableId="1347176064">
    <w:abstractNumId w:val="13"/>
  </w:num>
  <w:num w:numId="5" w16cid:durableId="2111852305">
    <w:abstractNumId w:val="8"/>
  </w:num>
  <w:num w:numId="6" w16cid:durableId="1746411513">
    <w:abstractNumId w:val="6"/>
  </w:num>
  <w:num w:numId="7" w16cid:durableId="1344893179">
    <w:abstractNumId w:val="3"/>
  </w:num>
  <w:num w:numId="8" w16cid:durableId="748816888">
    <w:abstractNumId w:val="15"/>
  </w:num>
  <w:num w:numId="9" w16cid:durableId="750084368">
    <w:abstractNumId w:val="16"/>
  </w:num>
  <w:num w:numId="10" w16cid:durableId="122621847">
    <w:abstractNumId w:val="1"/>
  </w:num>
  <w:num w:numId="11" w16cid:durableId="489909076">
    <w:abstractNumId w:val="7"/>
  </w:num>
  <w:num w:numId="12" w16cid:durableId="2111126057">
    <w:abstractNumId w:val="4"/>
  </w:num>
  <w:num w:numId="13" w16cid:durableId="370112121">
    <w:abstractNumId w:val="10"/>
  </w:num>
  <w:num w:numId="14" w16cid:durableId="1304698796">
    <w:abstractNumId w:val="12"/>
  </w:num>
  <w:num w:numId="15" w16cid:durableId="904098166">
    <w:abstractNumId w:val="11"/>
  </w:num>
  <w:num w:numId="16" w16cid:durableId="653607499">
    <w:abstractNumId w:val="9"/>
  </w:num>
  <w:num w:numId="17" w16cid:durableId="1851335341">
    <w:abstractNumId w:val="17"/>
  </w:num>
  <w:num w:numId="18" w16cid:durableId="1413044199">
    <w:abstractNumId w:val="2"/>
  </w:num>
  <w:numIdMacAtCleanup w:val="1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Diana Martinescu">
    <w15:presenceInfo w15:providerId="AD" w15:userId="S::diana.martinescu@eurokleis.com::870cb6f3-5006-43ea-8001-af1c577ebbd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08"/>
  <w:hyphenationZone w:val="283"/>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12FB51D7"/>
    <w:rsid w:val="00001760"/>
    <w:rsid w:val="00022F30"/>
    <w:rsid w:val="00026278"/>
    <w:rsid w:val="00073C78"/>
    <w:rsid w:val="00077F8A"/>
    <w:rsid w:val="000840F5"/>
    <w:rsid w:val="000A478A"/>
    <w:rsid w:val="000C7590"/>
    <w:rsid w:val="000CC8F0"/>
    <w:rsid w:val="000F3B6C"/>
    <w:rsid w:val="001200D5"/>
    <w:rsid w:val="001226AD"/>
    <w:rsid w:val="00132D3C"/>
    <w:rsid w:val="00133C9C"/>
    <w:rsid w:val="001711D5"/>
    <w:rsid w:val="00184297"/>
    <w:rsid w:val="001A229E"/>
    <w:rsid w:val="001C736E"/>
    <w:rsid w:val="001F483A"/>
    <w:rsid w:val="00213701"/>
    <w:rsid w:val="00225C7B"/>
    <w:rsid w:val="00255CB5"/>
    <w:rsid w:val="0026109E"/>
    <w:rsid w:val="00281452"/>
    <w:rsid w:val="00291F0E"/>
    <w:rsid w:val="0029425C"/>
    <w:rsid w:val="002B7AD3"/>
    <w:rsid w:val="002F3664"/>
    <w:rsid w:val="002F6A1F"/>
    <w:rsid w:val="00322B37"/>
    <w:rsid w:val="003609F8"/>
    <w:rsid w:val="00373A2B"/>
    <w:rsid w:val="00376E17"/>
    <w:rsid w:val="00399929"/>
    <w:rsid w:val="003A77A3"/>
    <w:rsid w:val="003B7381"/>
    <w:rsid w:val="003B771C"/>
    <w:rsid w:val="003C04E1"/>
    <w:rsid w:val="003C1811"/>
    <w:rsid w:val="003C577A"/>
    <w:rsid w:val="003E3557"/>
    <w:rsid w:val="003F3843"/>
    <w:rsid w:val="00402A19"/>
    <w:rsid w:val="00415517"/>
    <w:rsid w:val="00427F40"/>
    <w:rsid w:val="00457185"/>
    <w:rsid w:val="0046330A"/>
    <w:rsid w:val="00472BF6"/>
    <w:rsid w:val="004765FF"/>
    <w:rsid w:val="004838D9"/>
    <w:rsid w:val="00494ED6"/>
    <w:rsid w:val="004B0C2B"/>
    <w:rsid w:val="004C29A8"/>
    <w:rsid w:val="004C78F0"/>
    <w:rsid w:val="004C7AE3"/>
    <w:rsid w:val="004C7E15"/>
    <w:rsid w:val="004D6BAF"/>
    <w:rsid w:val="004E4004"/>
    <w:rsid w:val="004F0193"/>
    <w:rsid w:val="00528CCD"/>
    <w:rsid w:val="00554ABB"/>
    <w:rsid w:val="00562EDA"/>
    <w:rsid w:val="0056353C"/>
    <w:rsid w:val="00566376"/>
    <w:rsid w:val="00574DED"/>
    <w:rsid w:val="0057521C"/>
    <w:rsid w:val="005877AF"/>
    <w:rsid w:val="00593D2B"/>
    <w:rsid w:val="005A5695"/>
    <w:rsid w:val="005B4D82"/>
    <w:rsid w:val="005E0135"/>
    <w:rsid w:val="005E6E44"/>
    <w:rsid w:val="005F3AEE"/>
    <w:rsid w:val="005F6C47"/>
    <w:rsid w:val="006048BD"/>
    <w:rsid w:val="0063703A"/>
    <w:rsid w:val="006511D0"/>
    <w:rsid w:val="006824B9"/>
    <w:rsid w:val="00696AED"/>
    <w:rsid w:val="006B179D"/>
    <w:rsid w:val="006B601F"/>
    <w:rsid w:val="006F216A"/>
    <w:rsid w:val="007052CD"/>
    <w:rsid w:val="00705621"/>
    <w:rsid w:val="00722CDC"/>
    <w:rsid w:val="00735AF6"/>
    <w:rsid w:val="0073604B"/>
    <w:rsid w:val="00765547"/>
    <w:rsid w:val="00792DEF"/>
    <w:rsid w:val="00794362"/>
    <w:rsid w:val="007A7C9D"/>
    <w:rsid w:val="007E6A48"/>
    <w:rsid w:val="00804857"/>
    <w:rsid w:val="00815470"/>
    <w:rsid w:val="00837D95"/>
    <w:rsid w:val="00841848"/>
    <w:rsid w:val="00852D1C"/>
    <w:rsid w:val="00861F86"/>
    <w:rsid w:val="00891A89"/>
    <w:rsid w:val="00897D63"/>
    <w:rsid w:val="008AC6D7"/>
    <w:rsid w:val="008D4E14"/>
    <w:rsid w:val="00914E93"/>
    <w:rsid w:val="009375F4"/>
    <w:rsid w:val="00941B09"/>
    <w:rsid w:val="00943AB1"/>
    <w:rsid w:val="009615EA"/>
    <w:rsid w:val="0098187F"/>
    <w:rsid w:val="009828B4"/>
    <w:rsid w:val="00986085"/>
    <w:rsid w:val="00990383"/>
    <w:rsid w:val="009A357E"/>
    <w:rsid w:val="009A6831"/>
    <w:rsid w:val="009B153C"/>
    <w:rsid w:val="009D11CB"/>
    <w:rsid w:val="009E6538"/>
    <w:rsid w:val="00A14A3E"/>
    <w:rsid w:val="00A35407"/>
    <w:rsid w:val="00A42A9E"/>
    <w:rsid w:val="00A525E5"/>
    <w:rsid w:val="00A83BFD"/>
    <w:rsid w:val="00AB3F52"/>
    <w:rsid w:val="00AD0347"/>
    <w:rsid w:val="00AD157A"/>
    <w:rsid w:val="00AF517C"/>
    <w:rsid w:val="00AF6F2A"/>
    <w:rsid w:val="00B12B85"/>
    <w:rsid w:val="00B148DE"/>
    <w:rsid w:val="00B1D806"/>
    <w:rsid w:val="00B23F54"/>
    <w:rsid w:val="00B24176"/>
    <w:rsid w:val="00B41F6B"/>
    <w:rsid w:val="00B60B4D"/>
    <w:rsid w:val="00B63523"/>
    <w:rsid w:val="00B74683"/>
    <w:rsid w:val="00B9622E"/>
    <w:rsid w:val="00B973B6"/>
    <w:rsid w:val="00BE038A"/>
    <w:rsid w:val="00BE2557"/>
    <w:rsid w:val="00BE633C"/>
    <w:rsid w:val="00C07689"/>
    <w:rsid w:val="00C14F16"/>
    <w:rsid w:val="00C21DB9"/>
    <w:rsid w:val="00C30DAE"/>
    <w:rsid w:val="00C32E60"/>
    <w:rsid w:val="00C33667"/>
    <w:rsid w:val="00C41915"/>
    <w:rsid w:val="00C42784"/>
    <w:rsid w:val="00C51D35"/>
    <w:rsid w:val="00C5281D"/>
    <w:rsid w:val="00C7060E"/>
    <w:rsid w:val="00C80C24"/>
    <w:rsid w:val="00C83973"/>
    <w:rsid w:val="00C98D8F"/>
    <w:rsid w:val="00CC645D"/>
    <w:rsid w:val="00CD4E4F"/>
    <w:rsid w:val="00CD7A2C"/>
    <w:rsid w:val="00CD9826"/>
    <w:rsid w:val="00CF3A3A"/>
    <w:rsid w:val="00D102CD"/>
    <w:rsid w:val="00D30BCE"/>
    <w:rsid w:val="00D359C0"/>
    <w:rsid w:val="00D656BB"/>
    <w:rsid w:val="00D97EDD"/>
    <w:rsid w:val="00DD4109"/>
    <w:rsid w:val="00DF5C16"/>
    <w:rsid w:val="00E02837"/>
    <w:rsid w:val="00E143FA"/>
    <w:rsid w:val="00E14BC5"/>
    <w:rsid w:val="00E34721"/>
    <w:rsid w:val="00E45916"/>
    <w:rsid w:val="00E45A68"/>
    <w:rsid w:val="00E55D27"/>
    <w:rsid w:val="00E56E64"/>
    <w:rsid w:val="00E61253"/>
    <w:rsid w:val="00E95266"/>
    <w:rsid w:val="00E95B8E"/>
    <w:rsid w:val="00E97732"/>
    <w:rsid w:val="00EA5208"/>
    <w:rsid w:val="00EA7A2D"/>
    <w:rsid w:val="00EB0B65"/>
    <w:rsid w:val="00EB3039"/>
    <w:rsid w:val="00EB37DE"/>
    <w:rsid w:val="00EE491A"/>
    <w:rsid w:val="00EE51A5"/>
    <w:rsid w:val="00EF3284"/>
    <w:rsid w:val="00F31F8C"/>
    <w:rsid w:val="00F77674"/>
    <w:rsid w:val="00F922A8"/>
    <w:rsid w:val="00F9394F"/>
    <w:rsid w:val="00FA5CF8"/>
    <w:rsid w:val="00FA5E4C"/>
    <w:rsid w:val="0104B81D"/>
    <w:rsid w:val="010A27CC"/>
    <w:rsid w:val="0123061E"/>
    <w:rsid w:val="0127F3B4"/>
    <w:rsid w:val="0135BF89"/>
    <w:rsid w:val="0143751C"/>
    <w:rsid w:val="01465A85"/>
    <w:rsid w:val="0148D32C"/>
    <w:rsid w:val="014DF4E0"/>
    <w:rsid w:val="0167038F"/>
    <w:rsid w:val="017FCB77"/>
    <w:rsid w:val="018083C7"/>
    <w:rsid w:val="018358B3"/>
    <w:rsid w:val="01965F1E"/>
    <w:rsid w:val="01D89A97"/>
    <w:rsid w:val="01EFBBEC"/>
    <w:rsid w:val="01F6C7C5"/>
    <w:rsid w:val="01FD2D2B"/>
    <w:rsid w:val="020D9E29"/>
    <w:rsid w:val="0210EB32"/>
    <w:rsid w:val="021AD4BA"/>
    <w:rsid w:val="02289135"/>
    <w:rsid w:val="022F7FE2"/>
    <w:rsid w:val="0235FEB1"/>
    <w:rsid w:val="023C8E93"/>
    <w:rsid w:val="024EBBD2"/>
    <w:rsid w:val="0260F87E"/>
    <w:rsid w:val="02634AB2"/>
    <w:rsid w:val="026446A4"/>
    <w:rsid w:val="027B9A7E"/>
    <w:rsid w:val="027CA87D"/>
    <w:rsid w:val="0288A3AA"/>
    <w:rsid w:val="029979F3"/>
    <w:rsid w:val="02A04FEA"/>
    <w:rsid w:val="02A44C0D"/>
    <w:rsid w:val="02B8E0E3"/>
    <w:rsid w:val="02BB7099"/>
    <w:rsid w:val="02BE4EFA"/>
    <w:rsid w:val="02CFE628"/>
    <w:rsid w:val="02D30A88"/>
    <w:rsid w:val="02E0DD06"/>
    <w:rsid w:val="02F7AABC"/>
    <w:rsid w:val="02F894A6"/>
    <w:rsid w:val="02FFDA94"/>
    <w:rsid w:val="031BDBB4"/>
    <w:rsid w:val="031C5428"/>
    <w:rsid w:val="031DD3F2"/>
    <w:rsid w:val="0325A125"/>
    <w:rsid w:val="03373CF6"/>
    <w:rsid w:val="03424EC0"/>
    <w:rsid w:val="034428DF"/>
    <w:rsid w:val="0359AAD8"/>
    <w:rsid w:val="035F4D97"/>
    <w:rsid w:val="0371BE06"/>
    <w:rsid w:val="0372DD1C"/>
    <w:rsid w:val="038B5C09"/>
    <w:rsid w:val="03912400"/>
    <w:rsid w:val="0395CD6F"/>
    <w:rsid w:val="03A93F3C"/>
    <w:rsid w:val="03B29972"/>
    <w:rsid w:val="03C30533"/>
    <w:rsid w:val="03C4A160"/>
    <w:rsid w:val="03CE67F2"/>
    <w:rsid w:val="03D10DE8"/>
    <w:rsid w:val="03D84B02"/>
    <w:rsid w:val="03DD7342"/>
    <w:rsid w:val="03DD7E20"/>
    <w:rsid w:val="03DF6FB6"/>
    <w:rsid w:val="03F9E57C"/>
    <w:rsid w:val="03FD8DF7"/>
    <w:rsid w:val="04306286"/>
    <w:rsid w:val="04371CBD"/>
    <w:rsid w:val="04397661"/>
    <w:rsid w:val="043B07C7"/>
    <w:rsid w:val="044926A9"/>
    <w:rsid w:val="0457C75C"/>
    <w:rsid w:val="0460F3D6"/>
    <w:rsid w:val="0464ED5B"/>
    <w:rsid w:val="0466782F"/>
    <w:rsid w:val="04795584"/>
    <w:rsid w:val="0479F3FD"/>
    <w:rsid w:val="047F44A8"/>
    <w:rsid w:val="04801DE9"/>
    <w:rsid w:val="048595A2"/>
    <w:rsid w:val="04CC9A02"/>
    <w:rsid w:val="04D44B6E"/>
    <w:rsid w:val="04E67D3B"/>
    <w:rsid w:val="04EFA0CC"/>
    <w:rsid w:val="05048CF1"/>
    <w:rsid w:val="05090256"/>
    <w:rsid w:val="05326C8D"/>
    <w:rsid w:val="0536D70B"/>
    <w:rsid w:val="05392882"/>
    <w:rsid w:val="053EE5F7"/>
    <w:rsid w:val="0548DCCE"/>
    <w:rsid w:val="054B7357"/>
    <w:rsid w:val="0550B846"/>
    <w:rsid w:val="055DC0A7"/>
    <w:rsid w:val="055E37FA"/>
    <w:rsid w:val="0571D8AB"/>
    <w:rsid w:val="057D6DF4"/>
    <w:rsid w:val="059415D3"/>
    <w:rsid w:val="05995C96"/>
    <w:rsid w:val="059B3CED"/>
    <w:rsid w:val="05AAAF57"/>
    <w:rsid w:val="05C65142"/>
    <w:rsid w:val="05C7E169"/>
    <w:rsid w:val="05CF563B"/>
    <w:rsid w:val="05D61F81"/>
    <w:rsid w:val="05D749C7"/>
    <w:rsid w:val="05D8264B"/>
    <w:rsid w:val="05D8E002"/>
    <w:rsid w:val="05DBAF66"/>
    <w:rsid w:val="05E3C49B"/>
    <w:rsid w:val="05E68AA1"/>
    <w:rsid w:val="05ECEBA5"/>
    <w:rsid w:val="05F2915A"/>
    <w:rsid w:val="05FDBB41"/>
    <w:rsid w:val="05FE64C7"/>
    <w:rsid w:val="0608C82B"/>
    <w:rsid w:val="0609AA02"/>
    <w:rsid w:val="0665CF05"/>
    <w:rsid w:val="066EC452"/>
    <w:rsid w:val="066EDDB8"/>
    <w:rsid w:val="06787B62"/>
    <w:rsid w:val="067CF283"/>
    <w:rsid w:val="068E95F0"/>
    <w:rsid w:val="0692D4B1"/>
    <w:rsid w:val="06A6CD7D"/>
    <w:rsid w:val="06B0B48B"/>
    <w:rsid w:val="06B6BA36"/>
    <w:rsid w:val="06C32633"/>
    <w:rsid w:val="06D156E3"/>
    <w:rsid w:val="06DB217A"/>
    <w:rsid w:val="0711D42C"/>
    <w:rsid w:val="0712DD0B"/>
    <w:rsid w:val="07138ABF"/>
    <w:rsid w:val="0714723A"/>
    <w:rsid w:val="071D9913"/>
    <w:rsid w:val="071F75A6"/>
    <w:rsid w:val="0737B7C7"/>
    <w:rsid w:val="073B075B"/>
    <w:rsid w:val="07467FB8"/>
    <w:rsid w:val="0758A1E0"/>
    <w:rsid w:val="075B0510"/>
    <w:rsid w:val="078CD126"/>
    <w:rsid w:val="07AD4DA3"/>
    <w:rsid w:val="07BC422B"/>
    <w:rsid w:val="07C7D91A"/>
    <w:rsid w:val="07CA1B8D"/>
    <w:rsid w:val="07D5CF43"/>
    <w:rsid w:val="07DFC535"/>
    <w:rsid w:val="07E2C3EC"/>
    <w:rsid w:val="07E9B41A"/>
    <w:rsid w:val="07F589C4"/>
    <w:rsid w:val="07FA9013"/>
    <w:rsid w:val="0806FD4B"/>
    <w:rsid w:val="08114013"/>
    <w:rsid w:val="08135FD7"/>
    <w:rsid w:val="0825195D"/>
    <w:rsid w:val="08286759"/>
    <w:rsid w:val="082A0D28"/>
    <w:rsid w:val="0843765E"/>
    <w:rsid w:val="0846A3BC"/>
    <w:rsid w:val="084CB46C"/>
    <w:rsid w:val="0856C82C"/>
    <w:rsid w:val="085A6C8A"/>
    <w:rsid w:val="085BC63B"/>
    <w:rsid w:val="08649523"/>
    <w:rsid w:val="087AB824"/>
    <w:rsid w:val="08857EF4"/>
    <w:rsid w:val="08920AAC"/>
    <w:rsid w:val="0896FB50"/>
    <w:rsid w:val="0898DA6E"/>
    <w:rsid w:val="08B2E0D9"/>
    <w:rsid w:val="08B33A06"/>
    <w:rsid w:val="08BB4607"/>
    <w:rsid w:val="08BC387F"/>
    <w:rsid w:val="08BEFF2B"/>
    <w:rsid w:val="08D03A02"/>
    <w:rsid w:val="08D87828"/>
    <w:rsid w:val="08DE02C3"/>
    <w:rsid w:val="09015222"/>
    <w:rsid w:val="090349AD"/>
    <w:rsid w:val="090F5737"/>
    <w:rsid w:val="09126D18"/>
    <w:rsid w:val="09158262"/>
    <w:rsid w:val="094F18AE"/>
    <w:rsid w:val="095479FF"/>
    <w:rsid w:val="095583FE"/>
    <w:rsid w:val="095B8C79"/>
    <w:rsid w:val="09605FCB"/>
    <w:rsid w:val="096338AA"/>
    <w:rsid w:val="0963A97B"/>
    <w:rsid w:val="096611F3"/>
    <w:rsid w:val="09707352"/>
    <w:rsid w:val="098B95AC"/>
    <w:rsid w:val="098D2160"/>
    <w:rsid w:val="09915A25"/>
    <w:rsid w:val="09A5CEEB"/>
    <w:rsid w:val="09A74C84"/>
    <w:rsid w:val="09AD1074"/>
    <w:rsid w:val="09D7A177"/>
    <w:rsid w:val="09F2D9A3"/>
    <w:rsid w:val="09FA5183"/>
    <w:rsid w:val="09FB27F6"/>
    <w:rsid w:val="09FDC4BB"/>
    <w:rsid w:val="0A0F78D2"/>
    <w:rsid w:val="0A1D78F1"/>
    <w:rsid w:val="0A1E7DBC"/>
    <w:rsid w:val="0A37E543"/>
    <w:rsid w:val="0A521872"/>
    <w:rsid w:val="0A523019"/>
    <w:rsid w:val="0A52E206"/>
    <w:rsid w:val="0A571668"/>
    <w:rsid w:val="0A5A8974"/>
    <w:rsid w:val="0A6E052E"/>
    <w:rsid w:val="0A6F5889"/>
    <w:rsid w:val="0A87ED75"/>
    <w:rsid w:val="0A88D80D"/>
    <w:rsid w:val="0AC2520E"/>
    <w:rsid w:val="0AC4E86C"/>
    <w:rsid w:val="0AD8B153"/>
    <w:rsid w:val="0AE382A1"/>
    <w:rsid w:val="0AF2C53A"/>
    <w:rsid w:val="0AF697AD"/>
    <w:rsid w:val="0AF937DF"/>
    <w:rsid w:val="0AFC398E"/>
    <w:rsid w:val="0B00CA5B"/>
    <w:rsid w:val="0B06D382"/>
    <w:rsid w:val="0B290D18"/>
    <w:rsid w:val="0B2D2A86"/>
    <w:rsid w:val="0B315AD9"/>
    <w:rsid w:val="0B6FE3E2"/>
    <w:rsid w:val="0B70F083"/>
    <w:rsid w:val="0BA4B86C"/>
    <w:rsid w:val="0BB813E7"/>
    <w:rsid w:val="0BBDAB57"/>
    <w:rsid w:val="0BD542EB"/>
    <w:rsid w:val="0BD6D3B4"/>
    <w:rsid w:val="0BDF5668"/>
    <w:rsid w:val="0BFC9936"/>
    <w:rsid w:val="0C013606"/>
    <w:rsid w:val="0C07DAC4"/>
    <w:rsid w:val="0C0D3D61"/>
    <w:rsid w:val="0C210310"/>
    <w:rsid w:val="0C27CDC8"/>
    <w:rsid w:val="0C2DE794"/>
    <w:rsid w:val="0C46060B"/>
    <w:rsid w:val="0C554B05"/>
    <w:rsid w:val="0C6B2EAC"/>
    <w:rsid w:val="0C71C849"/>
    <w:rsid w:val="0C92ECF2"/>
    <w:rsid w:val="0CA2C5F7"/>
    <w:rsid w:val="0CBA5928"/>
    <w:rsid w:val="0CCD7CD0"/>
    <w:rsid w:val="0D06BA19"/>
    <w:rsid w:val="0D11E9C3"/>
    <w:rsid w:val="0D1B73E6"/>
    <w:rsid w:val="0D2D4FED"/>
    <w:rsid w:val="0D3703E5"/>
    <w:rsid w:val="0D4088CD"/>
    <w:rsid w:val="0D41A192"/>
    <w:rsid w:val="0D69E05F"/>
    <w:rsid w:val="0D69E779"/>
    <w:rsid w:val="0D6D299F"/>
    <w:rsid w:val="0D70A87E"/>
    <w:rsid w:val="0D8F8643"/>
    <w:rsid w:val="0DA537E5"/>
    <w:rsid w:val="0DAE76D2"/>
    <w:rsid w:val="0DB5FA88"/>
    <w:rsid w:val="0DD4C345"/>
    <w:rsid w:val="0DD5F033"/>
    <w:rsid w:val="0DE2EFB7"/>
    <w:rsid w:val="0DE8EF9D"/>
    <w:rsid w:val="0DEEAED1"/>
    <w:rsid w:val="0DEFBE7A"/>
    <w:rsid w:val="0DF39CBB"/>
    <w:rsid w:val="0DFB012A"/>
    <w:rsid w:val="0DFB938A"/>
    <w:rsid w:val="0E27002F"/>
    <w:rsid w:val="0E2E386F"/>
    <w:rsid w:val="0E3765B5"/>
    <w:rsid w:val="0E5EFAFC"/>
    <w:rsid w:val="0E606F5C"/>
    <w:rsid w:val="0E694D31"/>
    <w:rsid w:val="0E7F2331"/>
    <w:rsid w:val="0E84BE39"/>
    <w:rsid w:val="0E903444"/>
    <w:rsid w:val="0EA353CB"/>
    <w:rsid w:val="0EABB120"/>
    <w:rsid w:val="0EC1CC1B"/>
    <w:rsid w:val="0EE02F65"/>
    <w:rsid w:val="0EEC5A10"/>
    <w:rsid w:val="0EF26C95"/>
    <w:rsid w:val="0EF32527"/>
    <w:rsid w:val="0EF7C62D"/>
    <w:rsid w:val="0F079656"/>
    <w:rsid w:val="0F0D2D40"/>
    <w:rsid w:val="0F24194C"/>
    <w:rsid w:val="0F2A878B"/>
    <w:rsid w:val="0F3EC9AD"/>
    <w:rsid w:val="0F42CF1C"/>
    <w:rsid w:val="0F4E9F45"/>
    <w:rsid w:val="0F5AE8BF"/>
    <w:rsid w:val="0F7DA6CD"/>
    <w:rsid w:val="0F890DAD"/>
    <w:rsid w:val="0F895C89"/>
    <w:rsid w:val="0F8B385A"/>
    <w:rsid w:val="0F9BECD7"/>
    <w:rsid w:val="0F9DC1F7"/>
    <w:rsid w:val="0FA952B6"/>
    <w:rsid w:val="0FC68C79"/>
    <w:rsid w:val="0FD84889"/>
    <w:rsid w:val="0FDC2663"/>
    <w:rsid w:val="0FFD349B"/>
    <w:rsid w:val="1008DB45"/>
    <w:rsid w:val="101A161C"/>
    <w:rsid w:val="101AB4EE"/>
    <w:rsid w:val="10243F7E"/>
    <w:rsid w:val="102EBB0C"/>
    <w:rsid w:val="103F242C"/>
    <w:rsid w:val="104599C3"/>
    <w:rsid w:val="104BA70C"/>
    <w:rsid w:val="105D5F10"/>
    <w:rsid w:val="105D6AA6"/>
    <w:rsid w:val="106A1613"/>
    <w:rsid w:val="106DB47B"/>
    <w:rsid w:val="106EC4AB"/>
    <w:rsid w:val="106F6EA1"/>
    <w:rsid w:val="1077E36C"/>
    <w:rsid w:val="10790E0A"/>
    <w:rsid w:val="107C4271"/>
    <w:rsid w:val="107E611D"/>
    <w:rsid w:val="1090946F"/>
    <w:rsid w:val="10A18121"/>
    <w:rsid w:val="10B41170"/>
    <w:rsid w:val="10C6ADF2"/>
    <w:rsid w:val="10C90EE0"/>
    <w:rsid w:val="10D248C0"/>
    <w:rsid w:val="10E01201"/>
    <w:rsid w:val="10E8A5D6"/>
    <w:rsid w:val="10ECB575"/>
    <w:rsid w:val="10FFE8B5"/>
    <w:rsid w:val="110DD90F"/>
    <w:rsid w:val="1156E5B3"/>
    <w:rsid w:val="115DD248"/>
    <w:rsid w:val="11625CDA"/>
    <w:rsid w:val="1199B854"/>
    <w:rsid w:val="11A0EDF3"/>
    <w:rsid w:val="11A2F383"/>
    <w:rsid w:val="11AC972A"/>
    <w:rsid w:val="11CBA53B"/>
    <w:rsid w:val="11E56CB1"/>
    <w:rsid w:val="11F785E5"/>
    <w:rsid w:val="11FE3752"/>
    <w:rsid w:val="1213F9F0"/>
    <w:rsid w:val="12146BA3"/>
    <w:rsid w:val="122C6556"/>
    <w:rsid w:val="12454AEF"/>
    <w:rsid w:val="125AB774"/>
    <w:rsid w:val="126025EA"/>
    <w:rsid w:val="1262A3FF"/>
    <w:rsid w:val="1288F419"/>
    <w:rsid w:val="1289D052"/>
    <w:rsid w:val="129957B1"/>
    <w:rsid w:val="1299AC3D"/>
    <w:rsid w:val="12B2F739"/>
    <w:rsid w:val="12C31069"/>
    <w:rsid w:val="12CF04AD"/>
    <w:rsid w:val="12F63DCC"/>
    <w:rsid w:val="12FB51D7"/>
    <w:rsid w:val="1300F2CD"/>
    <w:rsid w:val="13220CA4"/>
    <w:rsid w:val="134DCCC1"/>
    <w:rsid w:val="13540EAD"/>
    <w:rsid w:val="1365CFD7"/>
    <w:rsid w:val="136BB9F9"/>
    <w:rsid w:val="13A90A82"/>
    <w:rsid w:val="13C2DF5D"/>
    <w:rsid w:val="13D921E3"/>
    <w:rsid w:val="13DD72D5"/>
    <w:rsid w:val="13DD8689"/>
    <w:rsid w:val="13DDEC2B"/>
    <w:rsid w:val="14016435"/>
    <w:rsid w:val="140F59AD"/>
    <w:rsid w:val="141EEDB3"/>
    <w:rsid w:val="1432DFAD"/>
    <w:rsid w:val="143C76C6"/>
    <w:rsid w:val="143F576F"/>
    <w:rsid w:val="144A3A17"/>
    <w:rsid w:val="146F5DFA"/>
    <w:rsid w:val="1478B830"/>
    <w:rsid w:val="1495730A"/>
    <w:rsid w:val="1496948F"/>
    <w:rsid w:val="14988AC8"/>
    <w:rsid w:val="149CB7B2"/>
    <w:rsid w:val="14A1EB22"/>
    <w:rsid w:val="14B325F9"/>
    <w:rsid w:val="14CCEBF0"/>
    <w:rsid w:val="14D0A5BE"/>
    <w:rsid w:val="14D45EE2"/>
    <w:rsid w:val="14DC4C68"/>
    <w:rsid w:val="14DF31F7"/>
    <w:rsid w:val="14EDC204"/>
    <w:rsid w:val="1512954F"/>
    <w:rsid w:val="1513B75D"/>
    <w:rsid w:val="151A56AC"/>
    <w:rsid w:val="154ADDBB"/>
    <w:rsid w:val="15648D9D"/>
    <w:rsid w:val="15794336"/>
    <w:rsid w:val="1592C870"/>
    <w:rsid w:val="159EFB66"/>
    <w:rsid w:val="15B22723"/>
    <w:rsid w:val="15B2B900"/>
    <w:rsid w:val="15B4A289"/>
    <w:rsid w:val="15C0D321"/>
    <w:rsid w:val="15C7FCD9"/>
    <w:rsid w:val="15C8C0A7"/>
    <w:rsid w:val="15E85CC6"/>
    <w:rsid w:val="1613C83B"/>
    <w:rsid w:val="16258E39"/>
    <w:rsid w:val="1627DF50"/>
    <w:rsid w:val="1644B3A3"/>
    <w:rsid w:val="166C6B87"/>
    <w:rsid w:val="16710761"/>
    <w:rsid w:val="16781CC9"/>
    <w:rsid w:val="1678745E"/>
    <w:rsid w:val="1685673C"/>
    <w:rsid w:val="16899265"/>
    <w:rsid w:val="16A2FB18"/>
    <w:rsid w:val="16B59626"/>
    <w:rsid w:val="16C3D870"/>
    <w:rsid w:val="16C4153C"/>
    <w:rsid w:val="16E14005"/>
    <w:rsid w:val="16E5B826"/>
    <w:rsid w:val="16EEA2E9"/>
    <w:rsid w:val="16F27461"/>
    <w:rsid w:val="170DD6F4"/>
    <w:rsid w:val="171986CB"/>
    <w:rsid w:val="171B6DDD"/>
    <w:rsid w:val="17378BE6"/>
    <w:rsid w:val="17447237"/>
    <w:rsid w:val="174ED3C0"/>
    <w:rsid w:val="17511EB2"/>
    <w:rsid w:val="175954EC"/>
    <w:rsid w:val="175DA9A2"/>
    <w:rsid w:val="1764CA54"/>
    <w:rsid w:val="1778C475"/>
    <w:rsid w:val="1791C99E"/>
    <w:rsid w:val="179AA265"/>
    <w:rsid w:val="179C575E"/>
    <w:rsid w:val="17A193F9"/>
    <w:rsid w:val="17A6CBEE"/>
    <w:rsid w:val="17C51779"/>
    <w:rsid w:val="17E56BA5"/>
    <w:rsid w:val="17E7CAE8"/>
    <w:rsid w:val="17E852E2"/>
    <w:rsid w:val="17ECC0B8"/>
    <w:rsid w:val="17F2FE87"/>
    <w:rsid w:val="17FADD3D"/>
    <w:rsid w:val="1803F210"/>
    <w:rsid w:val="1805DD42"/>
    <w:rsid w:val="1806F9F7"/>
    <w:rsid w:val="180B4EC6"/>
    <w:rsid w:val="1826E89E"/>
    <w:rsid w:val="182D5423"/>
    <w:rsid w:val="18455DF3"/>
    <w:rsid w:val="184B470C"/>
    <w:rsid w:val="18509CDD"/>
    <w:rsid w:val="18B35B25"/>
    <w:rsid w:val="18B5572C"/>
    <w:rsid w:val="18B8D558"/>
    <w:rsid w:val="18C53BB9"/>
    <w:rsid w:val="18D95ABF"/>
    <w:rsid w:val="18DE38A5"/>
    <w:rsid w:val="18E1281C"/>
    <w:rsid w:val="18F4268D"/>
    <w:rsid w:val="19006169"/>
    <w:rsid w:val="1922BFDD"/>
    <w:rsid w:val="19237D1A"/>
    <w:rsid w:val="192CDEAD"/>
    <w:rsid w:val="19377FBA"/>
    <w:rsid w:val="194633B7"/>
    <w:rsid w:val="1947947D"/>
    <w:rsid w:val="194C141B"/>
    <w:rsid w:val="194DF663"/>
    <w:rsid w:val="19693F8B"/>
    <w:rsid w:val="196AF35C"/>
    <w:rsid w:val="1970D24A"/>
    <w:rsid w:val="1970DC44"/>
    <w:rsid w:val="1970EB16"/>
    <w:rsid w:val="19763920"/>
    <w:rsid w:val="1981BACB"/>
    <w:rsid w:val="198210EA"/>
    <w:rsid w:val="198F7FC6"/>
    <w:rsid w:val="199BF169"/>
    <w:rsid w:val="19A2CA58"/>
    <w:rsid w:val="19BA4B94"/>
    <w:rsid w:val="19C48FCA"/>
    <w:rsid w:val="19C5E23A"/>
    <w:rsid w:val="19C92484"/>
    <w:rsid w:val="19FC1B82"/>
    <w:rsid w:val="1A05EC6A"/>
    <w:rsid w:val="1A163D5D"/>
    <w:rsid w:val="1A1E4EDE"/>
    <w:rsid w:val="1A1E76D4"/>
    <w:rsid w:val="1A3A5B51"/>
    <w:rsid w:val="1A3F7ABA"/>
    <w:rsid w:val="1A72D4B6"/>
    <w:rsid w:val="1A740ABB"/>
    <w:rsid w:val="1A7BCAF1"/>
    <w:rsid w:val="1A993EF0"/>
    <w:rsid w:val="1AB4965C"/>
    <w:rsid w:val="1AB5E75E"/>
    <w:rsid w:val="1ABA6AF6"/>
    <w:rsid w:val="1ABB2370"/>
    <w:rsid w:val="1AC129B2"/>
    <w:rsid w:val="1AC541C8"/>
    <w:rsid w:val="1ACF787C"/>
    <w:rsid w:val="1AE74EDC"/>
    <w:rsid w:val="1AE7E47C"/>
    <w:rsid w:val="1AE7F9B4"/>
    <w:rsid w:val="1AEA06CB"/>
    <w:rsid w:val="1AEE5B57"/>
    <w:rsid w:val="1B14D3D2"/>
    <w:rsid w:val="1B1DE14B"/>
    <w:rsid w:val="1B2009A0"/>
    <w:rsid w:val="1B47E4CF"/>
    <w:rsid w:val="1B735805"/>
    <w:rsid w:val="1B73ABB0"/>
    <w:rsid w:val="1B8134C3"/>
    <w:rsid w:val="1B883D9F"/>
    <w:rsid w:val="1B890749"/>
    <w:rsid w:val="1B96CFFC"/>
    <w:rsid w:val="1B9C7A3B"/>
    <w:rsid w:val="1BA0E994"/>
    <w:rsid w:val="1BA900CB"/>
    <w:rsid w:val="1BC2D2EC"/>
    <w:rsid w:val="1BD42FD8"/>
    <w:rsid w:val="1BD7F4A2"/>
    <w:rsid w:val="1BD823F0"/>
    <w:rsid w:val="1BD8ED3B"/>
    <w:rsid w:val="1BD995B5"/>
    <w:rsid w:val="1BE4EE65"/>
    <w:rsid w:val="1BE91CA1"/>
    <w:rsid w:val="1BEC214E"/>
    <w:rsid w:val="1BED81E8"/>
    <w:rsid w:val="1BF37661"/>
    <w:rsid w:val="1BF7C6AE"/>
    <w:rsid w:val="1C00B3FF"/>
    <w:rsid w:val="1C0616E9"/>
    <w:rsid w:val="1C344B52"/>
    <w:rsid w:val="1C4E6858"/>
    <w:rsid w:val="1C578C82"/>
    <w:rsid w:val="1CA48E34"/>
    <w:rsid w:val="1CA88BD8"/>
    <w:rsid w:val="1CACFD07"/>
    <w:rsid w:val="1CC8D634"/>
    <w:rsid w:val="1CCAC28B"/>
    <w:rsid w:val="1CDC47AD"/>
    <w:rsid w:val="1CDF70C7"/>
    <w:rsid w:val="1CE1C896"/>
    <w:rsid w:val="1CF8D3E9"/>
    <w:rsid w:val="1D166C7D"/>
    <w:rsid w:val="1D37F090"/>
    <w:rsid w:val="1D3E72C9"/>
    <w:rsid w:val="1D46D286"/>
    <w:rsid w:val="1D582DCC"/>
    <w:rsid w:val="1D67FF98"/>
    <w:rsid w:val="1D6AAB2E"/>
    <w:rsid w:val="1D6FFACA"/>
    <w:rsid w:val="1D79748A"/>
    <w:rsid w:val="1D8A5826"/>
    <w:rsid w:val="1D93B024"/>
    <w:rsid w:val="1DA51B9B"/>
    <w:rsid w:val="1DC84CC1"/>
    <w:rsid w:val="1DCEF707"/>
    <w:rsid w:val="1DE03DC2"/>
    <w:rsid w:val="1DF0BDC0"/>
    <w:rsid w:val="1DFA0AD5"/>
    <w:rsid w:val="1E164040"/>
    <w:rsid w:val="1E46363F"/>
    <w:rsid w:val="1E48CD68"/>
    <w:rsid w:val="1E719C0D"/>
    <w:rsid w:val="1E7523C5"/>
    <w:rsid w:val="1E920DC0"/>
    <w:rsid w:val="1EA0FD8E"/>
    <w:rsid w:val="1EA23246"/>
    <w:rsid w:val="1EA9EE04"/>
    <w:rsid w:val="1EB2DAFF"/>
    <w:rsid w:val="1ED41AFD"/>
    <w:rsid w:val="1EE2A2E7"/>
    <w:rsid w:val="1EE8DDF0"/>
    <w:rsid w:val="1EE934BA"/>
    <w:rsid w:val="1EEC51EA"/>
    <w:rsid w:val="1EFAA3F4"/>
    <w:rsid w:val="1F067B8F"/>
    <w:rsid w:val="1F0CB8D8"/>
    <w:rsid w:val="1F2A4176"/>
    <w:rsid w:val="1F2C708E"/>
    <w:rsid w:val="1F3E4217"/>
    <w:rsid w:val="1F4FB582"/>
    <w:rsid w:val="1F529A1B"/>
    <w:rsid w:val="1F5F4E0D"/>
    <w:rsid w:val="1F6C8973"/>
    <w:rsid w:val="1F6FA2ED"/>
    <w:rsid w:val="1F862989"/>
    <w:rsid w:val="1F88CCF3"/>
    <w:rsid w:val="1F8A7A65"/>
    <w:rsid w:val="1F909C81"/>
    <w:rsid w:val="1FB4A145"/>
    <w:rsid w:val="1FBA7829"/>
    <w:rsid w:val="1FC4808A"/>
    <w:rsid w:val="1FC4E9A7"/>
    <w:rsid w:val="1FCB1634"/>
    <w:rsid w:val="1FD644D0"/>
    <w:rsid w:val="1FDA3C6A"/>
    <w:rsid w:val="2005379D"/>
    <w:rsid w:val="200BA6BB"/>
    <w:rsid w:val="200D6C6E"/>
    <w:rsid w:val="2013E86F"/>
    <w:rsid w:val="201E9BE1"/>
    <w:rsid w:val="20203846"/>
    <w:rsid w:val="203039E6"/>
    <w:rsid w:val="2036E8B3"/>
    <w:rsid w:val="203ED0CF"/>
    <w:rsid w:val="20415D13"/>
    <w:rsid w:val="204D668E"/>
    <w:rsid w:val="205DF1E8"/>
    <w:rsid w:val="2066EC49"/>
    <w:rsid w:val="208A0447"/>
    <w:rsid w:val="208A1B84"/>
    <w:rsid w:val="2098C7F4"/>
    <w:rsid w:val="20A43B2B"/>
    <w:rsid w:val="20A66A14"/>
    <w:rsid w:val="20ACBAE7"/>
    <w:rsid w:val="20B2A977"/>
    <w:rsid w:val="20BBFE46"/>
    <w:rsid w:val="20DA06F2"/>
    <w:rsid w:val="20E99B93"/>
    <w:rsid w:val="20EB85E3"/>
    <w:rsid w:val="20EEFAF3"/>
    <w:rsid w:val="20F9E4E1"/>
    <w:rsid w:val="210AECEC"/>
    <w:rsid w:val="210D2269"/>
    <w:rsid w:val="210DECDC"/>
    <w:rsid w:val="2118B64F"/>
    <w:rsid w:val="21193366"/>
    <w:rsid w:val="2125E5F4"/>
    <w:rsid w:val="212A7557"/>
    <w:rsid w:val="213BB719"/>
    <w:rsid w:val="2165CC54"/>
    <w:rsid w:val="2166EFB1"/>
    <w:rsid w:val="216ED76C"/>
    <w:rsid w:val="217BFCFB"/>
    <w:rsid w:val="2192469B"/>
    <w:rsid w:val="21AE5BE4"/>
    <w:rsid w:val="21B2E1EA"/>
    <w:rsid w:val="21B741C3"/>
    <w:rsid w:val="21BB4730"/>
    <w:rsid w:val="21C3E520"/>
    <w:rsid w:val="21CA19BA"/>
    <w:rsid w:val="21DD3BFF"/>
    <w:rsid w:val="21F26FF2"/>
    <w:rsid w:val="21F491CA"/>
    <w:rsid w:val="220A523D"/>
    <w:rsid w:val="22104BDF"/>
    <w:rsid w:val="223CB4C5"/>
    <w:rsid w:val="225DC3A7"/>
    <w:rsid w:val="2275586D"/>
    <w:rsid w:val="227B7683"/>
    <w:rsid w:val="2296531E"/>
    <w:rsid w:val="229B08D3"/>
    <w:rsid w:val="22AC7D23"/>
    <w:rsid w:val="22B929CE"/>
    <w:rsid w:val="22C63555"/>
    <w:rsid w:val="22C6CE06"/>
    <w:rsid w:val="22D51E41"/>
    <w:rsid w:val="2365EA1B"/>
    <w:rsid w:val="2372E3B0"/>
    <w:rsid w:val="2377E0B3"/>
    <w:rsid w:val="237C368B"/>
    <w:rsid w:val="2387CDAC"/>
    <w:rsid w:val="238E63C3"/>
    <w:rsid w:val="239C4BD1"/>
    <w:rsid w:val="23A95AAC"/>
    <w:rsid w:val="23ADF375"/>
    <w:rsid w:val="23AF4ADC"/>
    <w:rsid w:val="23AF9405"/>
    <w:rsid w:val="23E16F6D"/>
    <w:rsid w:val="23E6B954"/>
    <w:rsid w:val="23FB2F3F"/>
    <w:rsid w:val="2401AF74"/>
    <w:rsid w:val="24027D0B"/>
    <w:rsid w:val="241A2D6B"/>
    <w:rsid w:val="241A7949"/>
    <w:rsid w:val="241AFDBB"/>
    <w:rsid w:val="24244A9E"/>
    <w:rsid w:val="24259E5D"/>
    <w:rsid w:val="2445E81A"/>
    <w:rsid w:val="2474141F"/>
    <w:rsid w:val="249A30F6"/>
    <w:rsid w:val="24CD0C89"/>
    <w:rsid w:val="24F4C801"/>
    <w:rsid w:val="2514FB69"/>
    <w:rsid w:val="2523879F"/>
    <w:rsid w:val="253A6804"/>
    <w:rsid w:val="253F3236"/>
    <w:rsid w:val="2547ECA1"/>
    <w:rsid w:val="254CAA8D"/>
    <w:rsid w:val="254F1EEF"/>
    <w:rsid w:val="2567ADCA"/>
    <w:rsid w:val="2567D712"/>
    <w:rsid w:val="257A674B"/>
    <w:rsid w:val="257BE325"/>
    <w:rsid w:val="25822D61"/>
    <w:rsid w:val="25A055E6"/>
    <w:rsid w:val="25A59A02"/>
    <w:rsid w:val="25EA7EE6"/>
    <w:rsid w:val="25F2FD69"/>
    <w:rsid w:val="26008B2D"/>
    <w:rsid w:val="260353AF"/>
    <w:rsid w:val="26185DEB"/>
    <w:rsid w:val="262525FE"/>
    <w:rsid w:val="262F13B9"/>
    <w:rsid w:val="26359943"/>
    <w:rsid w:val="264A5D24"/>
    <w:rsid w:val="2658831E"/>
    <w:rsid w:val="2669480C"/>
    <w:rsid w:val="266E6E6B"/>
    <w:rsid w:val="267B117F"/>
    <w:rsid w:val="268E4093"/>
    <w:rsid w:val="2694AB7C"/>
    <w:rsid w:val="26A7C67A"/>
    <w:rsid w:val="26B0CBCA"/>
    <w:rsid w:val="26BB86B5"/>
    <w:rsid w:val="26BF6E6E"/>
    <w:rsid w:val="26EBB372"/>
    <w:rsid w:val="26F5F78C"/>
    <w:rsid w:val="27017CC4"/>
    <w:rsid w:val="270A0FE5"/>
    <w:rsid w:val="27120F04"/>
    <w:rsid w:val="2712E537"/>
    <w:rsid w:val="27168238"/>
    <w:rsid w:val="271D3F0F"/>
    <w:rsid w:val="27232CE1"/>
    <w:rsid w:val="272BC299"/>
    <w:rsid w:val="274CF2B9"/>
    <w:rsid w:val="274DFC86"/>
    <w:rsid w:val="27737294"/>
    <w:rsid w:val="2776FDF9"/>
    <w:rsid w:val="278198CE"/>
    <w:rsid w:val="27858A2B"/>
    <w:rsid w:val="2791E21E"/>
    <w:rsid w:val="27A3C75B"/>
    <w:rsid w:val="27D2CB68"/>
    <w:rsid w:val="27D4E1E0"/>
    <w:rsid w:val="27DD6E77"/>
    <w:rsid w:val="27E016F9"/>
    <w:rsid w:val="27E51FCD"/>
    <w:rsid w:val="27F4537F"/>
    <w:rsid w:val="27FA66BA"/>
    <w:rsid w:val="285B3ECF"/>
    <w:rsid w:val="2861EA61"/>
    <w:rsid w:val="286604D8"/>
    <w:rsid w:val="2874EB87"/>
    <w:rsid w:val="287AE2FB"/>
    <w:rsid w:val="2892963D"/>
    <w:rsid w:val="289EF060"/>
    <w:rsid w:val="28A1A1FA"/>
    <w:rsid w:val="28A45A30"/>
    <w:rsid w:val="28B269DF"/>
    <w:rsid w:val="28B897BB"/>
    <w:rsid w:val="28B9025E"/>
    <w:rsid w:val="28B97FD8"/>
    <w:rsid w:val="28C5753A"/>
    <w:rsid w:val="28E18227"/>
    <w:rsid w:val="28EF5262"/>
    <w:rsid w:val="28FA3080"/>
    <w:rsid w:val="291C4E7C"/>
    <w:rsid w:val="292102C3"/>
    <w:rsid w:val="2968A4C2"/>
    <w:rsid w:val="296E9BC9"/>
    <w:rsid w:val="29735CC6"/>
    <w:rsid w:val="297D484D"/>
    <w:rsid w:val="298276E0"/>
    <w:rsid w:val="2983D9F3"/>
    <w:rsid w:val="29C25BDF"/>
    <w:rsid w:val="29F36D30"/>
    <w:rsid w:val="2A0409BB"/>
    <w:rsid w:val="2A1D9D0D"/>
    <w:rsid w:val="2A22ACB8"/>
    <w:rsid w:val="2A235434"/>
    <w:rsid w:val="2A384C35"/>
    <w:rsid w:val="2A4148D9"/>
    <w:rsid w:val="2A4E0912"/>
    <w:rsid w:val="2A5F5971"/>
    <w:rsid w:val="2A61A976"/>
    <w:rsid w:val="2A61B24F"/>
    <w:rsid w:val="2A633203"/>
    <w:rsid w:val="2A6C811B"/>
    <w:rsid w:val="2A854339"/>
    <w:rsid w:val="2A9AF02C"/>
    <w:rsid w:val="2AA45D8F"/>
    <w:rsid w:val="2AB1F187"/>
    <w:rsid w:val="2AC0DFF5"/>
    <w:rsid w:val="2AC13E21"/>
    <w:rsid w:val="2AD50491"/>
    <w:rsid w:val="2AD6C4D2"/>
    <w:rsid w:val="2AF3863D"/>
    <w:rsid w:val="2AFE80D6"/>
    <w:rsid w:val="2B0D257C"/>
    <w:rsid w:val="2B15A7EA"/>
    <w:rsid w:val="2B22649C"/>
    <w:rsid w:val="2B2454A0"/>
    <w:rsid w:val="2B275070"/>
    <w:rsid w:val="2B293578"/>
    <w:rsid w:val="2B34BD37"/>
    <w:rsid w:val="2B424634"/>
    <w:rsid w:val="2B457152"/>
    <w:rsid w:val="2B470397"/>
    <w:rsid w:val="2B63FFA3"/>
    <w:rsid w:val="2B67BE73"/>
    <w:rsid w:val="2B69A59B"/>
    <w:rsid w:val="2B6D9317"/>
    <w:rsid w:val="2B6D9B32"/>
    <w:rsid w:val="2B6F3468"/>
    <w:rsid w:val="2B7BF197"/>
    <w:rsid w:val="2B90812B"/>
    <w:rsid w:val="2B920FAC"/>
    <w:rsid w:val="2BDA5308"/>
    <w:rsid w:val="2BDEC557"/>
    <w:rsid w:val="2BFD24B1"/>
    <w:rsid w:val="2C0F976A"/>
    <w:rsid w:val="2C105CDE"/>
    <w:rsid w:val="2C16A234"/>
    <w:rsid w:val="2C34F6F3"/>
    <w:rsid w:val="2C3C4C4C"/>
    <w:rsid w:val="2C424595"/>
    <w:rsid w:val="2C552E91"/>
    <w:rsid w:val="2C5C71DB"/>
    <w:rsid w:val="2C6614E0"/>
    <w:rsid w:val="2C6EDBA2"/>
    <w:rsid w:val="2C77D2AD"/>
    <w:rsid w:val="2C7CA60F"/>
    <w:rsid w:val="2C89D397"/>
    <w:rsid w:val="2C93F69A"/>
    <w:rsid w:val="2C975A43"/>
    <w:rsid w:val="2C99C96F"/>
    <w:rsid w:val="2CB94FA6"/>
    <w:rsid w:val="2CCA5415"/>
    <w:rsid w:val="2CD3EA1F"/>
    <w:rsid w:val="2CE141B3"/>
    <w:rsid w:val="2CF37380"/>
    <w:rsid w:val="2CF78A51"/>
    <w:rsid w:val="2CFE049A"/>
    <w:rsid w:val="2D03B566"/>
    <w:rsid w:val="2D59C09A"/>
    <w:rsid w:val="2D684859"/>
    <w:rsid w:val="2D7B5798"/>
    <w:rsid w:val="2D8456F4"/>
    <w:rsid w:val="2D8CA36C"/>
    <w:rsid w:val="2D921C1D"/>
    <w:rsid w:val="2D9370FF"/>
    <w:rsid w:val="2DA15EB9"/>
    <w:rsid w:val="2DA355A8"/>
    <w:rsid w:val="2DA98B7B"/>
    <w:rsid w:val="2DAA19ED"/>
    <w:rsid w:val="2DAE469C"/>
    <w:rsid w:val="2DC54C67"/>
    <w:rsid w:val="2DD02045"/>
    <w:rsid w:val="2DEAD1B5"/>
    <w:rsid w:val="2DEDD8D4"/>
    <w:rsid w:val="2DF574DD"/>
    <w:rsid w:val="2E06E553"/>
    <w:rsid w:val="2E0F66B5"/>
    <w:rsid w:val="2E259255"/>
    <w:rsid w:val="2E3FF7AC"/>
    <w:rsid w:val="2E4738F0"/>
    <w:rsid w:val="2E5B8825"/>
    <w:rsid w:val="2E63E854"/>
    <w:rsid w:val="2E684B68"/>
    <w:rsid w:val="2E77ABE0"/>
    <w:rsid w:val="2E7D244F"/>
    <w:rsid w:val="2E7D8496"/>
    <w:rsid w:val="2E8B1DC6"/>
    <w:rsid w:val="2E8B4CA4"/>
    <w:rsid w:val="2E9B1315"/>
    <w:rsid w:val="2EACDE1D"/>
    <w:rsid w:val="2EC821ED"/>
    <w:rsid w:val="2ECBD4B4"/>
    <w:rsid w:val="2ECD6469"/>
    <w:rsid w:val="2ECE5DE7"/>
    <w:rsid w:val="2ED6D1E3"/>
    <w:rsid w:val="2ED79F66"/>
    <w:rsid w:val="2EE8819E"/>
    <w:rsid w:val="2F06CBD2"/>
    <w:rsid w:val="2F111134"/>
    <w:rsid w:val="2F21687F"/>
    <w:rsid w:val="2F3C3281"/>
    <w:rsid w:val="2F4B6E61"/>
    <w:rsid w:val="2F524322"/>
    <w:rsid w:val="2F68E781"/>
    <w:rsid w:val="2F8CDC03"/>
    <w:rsid w:val="2FB46CD6"/>
    <w:rsid w:val="2FB6C6C6"/>
    <w:rsid w:val="2FDD2807"/>
    <w:rsid w:val="2FF7086E"/>
    <w:rsid w:val="2FF75886"/>
    <w:rsid w:val="2FFE3B5A"/>
    <w:rsid w:val="30066A3C"/>
    <w:rsid w:val="300DF4C1"/>
    <w:rsid w:val="304E85FB"/>
    <w:rsid w:val="305A1026"/>
    <w:rsid w:val="307D1AAB"/>
    <w:rsid w:val="3081FB75"/>
    <w:rsid w:val="308C85C5"/>
    <w:rsid w:val="30BCDD35"/>
    <w:rsid w:val="30BFF11E"/>
    <w:rsid w:val="30CD29E2"/>
    <w:rsid w:val="30CEDDB6"/>
    <w:rsid w:val="30D0EAFA"/>
    <w:rsid w:val="30D63904"/>
    <w:rsid w:val="30E210CE"/>
    <w:rsid w:val="31071DFC"/>
    <w:rsid w:val="312C3045"/>
    <w:rsid w:val="313A55B3"/>
    <w:rsid w:val="31460656"/>
    <w:rsid w:val="31498A61"/>
    <w:rsid w:val="314CFA6C"/>
    <w:rsid w:val="31524BA0"/>
    <w:rsid w:val="31532DF9"/>
    <w:rsid w:val="316866D4"/>
    <w:rsid w:val="3178F868"/>
    <w:rsid w:val="318B76C8"/>
    <w:rsid w:val="31A3CFF3"/>
    <w:rsid w:val="31AFE7B1"/>
    <w:rsid w:val="31BA22AC"/>
    <w:rsid w:val="31E24DCA"/>
    <w:rsid w:val="31F224AF"/>
    <w:rsid w:val="31F6AFA0"/>
    <w:rsid w:val="31FB92DC"/>
    <w:rsid w:val="3208169E"/>
    <w:rsid w:val="3215E742"/>
    <w:rsid w:val="3218A34E"/>
    <w:rsid w:val="321BCDCD"/>
    <w:rsid w:val="321F8AEC"/>
    <w:rsid w:val="3251E9F4"/>
    <w:rsid w:val="3268FA43"/>
    <w:rsid w:val="329C263E"/>
    <w:rsid w:val="32A7DF8A"/>
    <w:rsid w:val="32B9A948"/>
    <w:rsid w:val="32C4B62D"/>
    <w:rsid w:val="32C66A2B"/>
    <w:rsid w:val="32D04E17"/>
    <w:rsid w:val="32DC5BEA"/>
    <w:rsid w:val="32DD2CB1"/>
    <w:rsid w:val="32E92F93"/>
    <w:rsid w:val="32EE6788"/>
    <w:rsid w:val="32F03888"/>
    <w:rsid w:val="32F0624E"/>
    <w:rsid w:val="33158837"/>
    <w:rsid w:val="333FA73F"/>
    <w:rsid w:val="3348E17B"/>
    <w:rsid w:val="33599487"/>
    <w:rsid w:val="336CCE33"/>
    <w:rsid w:val="339522B8"/>
    <w:rsid w:val="33AD9724"/>
    <w:rsid w:val="33B99C37"/>
    <w:rsid w:val="33C6061E"/>
    <w:rsid w:val="33DA3CF5"/>
    <w:rsid w:val="33DFB659"/>
    <w:rsid w:val="33F5B514"/>
    <w:rsid w:val="3433920F"/>
    <w:rsid w:val="343E7710"/>
    <w:rsid w:val="34579C36"/>
    <w:rsid w:val="3469BC35"/>
    <w:rsid w:val="348CCBBC"/>
    <w:rsid w:val="349D4E58"/>
    <w:rsid w:val="34A60F2A"/>
    <w:rsid w:val="34AFECAC"/>
    <w:rsid w:val="34BE648F"/>
    <w:rsid w:val="34C05B7E"/>
    <w:rsid w:val="34E84E2A"/>
    <w:rsid w:val="34F1B98C"/>
    <w:rsid w:val="34F3B008"/>
    <w:rsid w:val="350D0EE1"/>
    <w:rsid w:val="350E7D6B"/>
    <w:rsid w:val="3541FDDC"/>
    <w:rsid w:val="354CFACD"/>
    <w:rsid w:val="3552C416"/>
    <w:rsid w:val="35627822"/>
    <w:rsid w:val="356BEC73"/>
    <w:rsid w:val="3584EE68"/>
    <w:rsid w:val="35953E96"/>
    <w:rsid w:val="359F15E3"/>
    <w:rsid w:val="35BC7E73"/>
    <w:rsid w:val="35BD847A"/>
    <w:rsid w:val="35D62C36"/>
    <w:rsid w:val="35D6BB06"/>
    <w:rsid w:val="35DA2233"/>
    <w:rsid w:val="35E0168B"/>
    <w:rsid w:val="35E2CB64"/>
    <w:rsid w:val="36145C6D"/>
    <w:rsid w:val="3620D055"/>
    <w:rsid w:val="36259ECE"/>
    <w:rsid w:val="362DCC88"/>
    <w:rsid w:val="363DC463"/>
    <w:rsid w:val="365A34F0"/>
    <w:rsid w:val="367E4754"/>
    <w:rsid w:val="3684325E"/>
    <w:rsid w:val="36843BB7"/>
    <w:rsid w:val="36849894"/>
    <w:rsid w:val="36870B34"/>
    <w:rsid w:val="369922CF"/>
    <w:rsid w:val="36AB4FB3"/>
    <w:rsid w:val="36BBB8D3"/>
    <w:rsid w:val="36C14CFC"/>
    <w:rsid w:val="36C26A87"/>
    <w:rsid w:val="36C960C4"/>
    <w:rsid w:val="36DCE5D2"/>
    <w:rsid w:val="36F39EE0"/>
    <w:rsid w:val="3700C3A0"/>
    <w:rsid w:val="37091030"/>
    <w:rsid w:val="370BC61C"/>
    <w:rsid w:val="371408DC"/>
    <w:rsid w:val="371AD1F4"/>
    <w:rsid w:val="372F9EC4"/>
    <w:rsid w:val="373C8BA6"/>
    <w:rsid w:val="373FF73B"/>
    <w:rsid w:val="37486BA7"/>
    <w:rsid w:val="3773E853"/>
    <w:rsid w:val="37772EF5"/>
    <w:rsid w:val="377E9BC5"/>
    <w:rsid w:val="37889880"/>
    <w:rsid w:val="378B39E1"/>
    <w:rsid w:val="378C0EE5"/>
    <w:rsid w:val="37A11D06"/>
    <w:rsid w:val="37A4E332"/>
    <w:rsid w:val="37C8B385"/>
    <w:rsid w:val="37DBADB0"/>
    <w:rsid w:val="37F0D288"/>
    <w:rsid w:val="3807A898"/>
    <w:rsid w:val="380B65A9"/>
    <w:rsid w:val="381521FB"/>
    <w:rsid w:val="382068F5"/>
    <w:rsid w:val="38214E86"/>
    <w:rsid w:val="382E71C3"/>
    <w:rsid w:val="383B54FD"/>
    <w:rsid w:val="38469CD9"/>
    <w:rsid w:val="38528421"/>
    <w:rsid w:val="386CFC5C"/>
    <w:rsid w:val="386F3F70"/>
    <w:rsid w:val="3878B633"/>
    <w:rsid w:val="389563C9"/>
    <w:rsid w:val="389EEBE7"/>
    <w:rsid w:val="38A65430"/>
    <w:rsid w:val="38B73B1C"/>
    <w:rsid w:val="38BAD4A4"/>
    <w:rsid w:val="38C79FC3"/>
    <w:rsid w:val="38CE3434"/>
    <w:rsid w:val="38D3FE03"/>
    <w:rsid w:val="38E42931"/>
    <w:rsid w:val="38EFC540"/>
    <w:rsid w:val="39187F4C"/>
    <w:rsid w:val="391A05EC"/>
    <w:rsid w:val="3927FF4E"/>
    <w:rsid w:val="392B9ACE"/>
    <w:rsid w:val="392CCF01"/>
    <w:rsid w:val="3933228A"/>
    <w:rsid w:val="39382784"/>
    <w:rsid w:val="393D3BE3"/>
    <w:rsid w:val="394130C4"/>
    <w:rsid w:val="3947374C"/>
    <w:rsid w:val="39503C2C"/>
    <w:rsid w:val="396A291E"/>
    <w:rsid w:val="397BFF5D"/>
    <w:rsid w:val="398759E1"/>
    <w:rsid w:val="39914E2D"/>
    <w:rsid w:val="39976122"/>
    <w:rsid w:val="39D02FA2"/>
    <w:rsid w:val="39D6E2C9"/>
    <w:rsid w:val="3A000155"/>
    <w:rsid w:val="3A0ACCC1"/>
    <w:rsid w:val="3A1A987A"/>
    <w:rsid w:val="3A21A0D8"/>
    <w:rsid w:val="3A21E1BC"/>
    <w:rsid w:val="3A283D27"/>
    <w:rsid w:val="3A356395"/>
    <w:rsid w:val="3A3B33B1"/>
    <w:rsid w:val="3A3EBFA3"/>
    <w:rsid w:val="3A58641C"/>
    <w:rsid w:val="3A5AE3CB"/>
    <w:rsid w:val="3A651422"/>
    <w:rsid w:val="3A6A32D7"/>
    <w:rsid w:val="3A6E50F5"/>
    <w:rsid w:val="3A6EF4F6"/>
    <w:rsid w:val="3A6F6D54"/>
    <w:rsid w:val="3A71DD10"/>
    <w:rsid w:val="3A78A4B0"/>
    <w:rsid w:val="3A7C3E6F"/>
    <w:rsid w:val="3A832863"/>
    <w:rsid w:val="3A919486"/>
    <w:rsid w:val="3AC2379F"/>
    <w:rsid w:val="3AD97911"/>
    <w:rsid w:val="3AF0B285"/>
    <w:rsid w:val="3AF74FAD"/>
    <w:rsid w:val="3B0E5B6D"/>
    <w:rsid w:val="3B136D7D"/>
    <w:rsid w:val="3B141294"/>
    <w:rsid w:val="3B19A574"/>
    <w:rsid w:val="3B262CE0"/>
    <w:rsid w:val="3B2DA613"/>
    <w:rsid w:val="3B37264E"/>
    <w:rsid w:val="3B39E8BC"/>
    <w:rsid w:val="3B3DA19A"/>
    <w:rsid w:val="3B421F3A"/>
    <w:rsid w:val="3B4723F0"/>
    <w:rsid w:val="3B7A2D4F"/>
    <w:rsid w:val="3B7AF9E9"/>
    <w:rsid w:val="3B8242F3"/>
    <w:rsid w:val="3B836A40"/>
    <w:rsid w:val="3B984D25"/>
    <w:rsid w:val="3B9AE018"/>
    <w:rsid w:val="3BA43C6C"/>
    <w:rsid w:val="3BC0C4CA"/>
    <w:rsid w:val="3BC89E0E"/>
    <w:rsid w:val="3BD41403"/>
    <w:rsid w:val="3BE1B398"/>
    <w:rsid w:val="3BEE1195"/>
    <w:rsid w:val="3C01A672"/>
    <w:rsid w:val="3C0227BF"/>
    <w:rsid w:val="3C0441A5"/>
    <w:rsid w:val="3C2949A7"/>
    <w:rsid w:val="3C3BEE39"/>
    <w:rsid w:val="3C74AE23"/>
    <w:rsid w:val="3C7C2171"/>
    <w:rsid w:val="3C8F2D48"/>
    <w:rsid w:val="3C95A4DF"/>
    <w:rsid w:val="3CA5EBAE"/>
    <w:rsid w:val="3CBA5DBA"/>
    <w:rsid w:val="3CBA7144"/>
    <w:rsid w:val="3CBC428B"/>
    <w:rsid w:val="3CBDA0DB"/>
    <w:rsid w:val="3CC16E52"/>
    <w:rsid w:val="3CFBB1F6"/>
    <w:rsid w:val="3CFC5EE4"/>
    <w:rsid w:val="3CFE3529"/>
    <w:rsid w:val="3D078A90"/>
    <w:rsid w:val="3D10F19F"/>
    <w:rsid w:val="3D188668"/>
    <w:rsid w:val="3D26F41D"/>
    <w:rsid w:val="3D2C4291"/>
    <w:rsid w:val="3D3010D1"/>
    <w:rsid w:val="3D32A979"/>
    <w:rsid w:val="3D393FD6"/>
    <w:rsid w:val="3D3EC395"/>
    <w:rsid w:val="3D42A159"/>
    <w:rsid w:val="3D607E7D"/>
    <w:rsid w:val="3D672CC9"/>
    <w:rsid w:val="3D6BC5D0"/>
    <w:rsid w:val="3D72801A"/>
    <w:rsid w:val="3D79E050"/>
    <w:rsid w:val="3D974964"/>
    <w:rsid w:val="3DA8247D"/>
    <w:rsid w:val="3DB259AE"/>
    <w:rsid w:val="3DB9578A"/>
    <w:rsid w:val="3DC98FD0"/>
    <w:rsid w:val="3DD0E268"/>
    <w:rsid w:val="3DD1D677"/>
    <w:rsid w:val="3DE4187A"/>
    <w:rsid w:val="3DE9D0F3"/>
    <w:rsid w:val="3E014672"/>
    <w:rsid w:val="3E1AA86F"/>
    <w:rsid w:val="3E23E74E"/>
    <w:rsid w:val="3E31F47C"/>
    <w:rsid w:val="3E3D9624"/>
    <w:rsid w:val="3E657C47"/>
    <w:rsid w:val="3E698467"/>
    <w:rsid w:val="3E6AD245"/>
    <w:rsid w:val="3E75AB7C"/>
    <w:rsid w:val="3E75B296"/>
    <w:rsid w:val="3E793C69"/>
    <w:rsid w:val="3E7A6224"/>
    <w:rsid w:val="3E7D113A"/>
    <w:rsid w:val="3E83BB4B"/>
    <w:rsid w:val="3E881FC7"/>
    <w:rsid w:val="3E902B83"/>
    <w:rsid w:val="3E9166DF"/>
    <w:rsid w:val="3EAE9A44"/>
    <w:rsid w:val="3EB2C468"/>
    <w:rsid w:val="3EBB403F"/>
    <w:rsid w:val="3EC07978"/>
    <w:rsid w:val="3ED4F09C"/>
    <w:rsid w:val="3EDC63D1"/>
    <w:rsid w:val="3EDDBC73"/>
    <w:rsid w:val="3F09BC87"/>
    <w:rsid w:val="3F0CCCBE"/>
    <w:rsid w:val="3F2CA160"/>
    <w:rsid w:val="3F368735"/>
    <w:rsid w:val="3F3C0327"/>
    <w:rsid w:val="3F4A385C"/>
    <w:rsid w:val="3F5A669E"/>
    <w:rsid w:val="3F5BF65B"/>
    <w:rsid w:val="3F658E3A"/>
    <w:rsid w:val="3F65B426"/>
    <w:rsid w:val="3F6C51B6"/>
    <w:rsid w:val="3F7F0B4B"/>
    <w:rsid w:val="3F885AFF"/>
    <w:rsid w:val="3FABA890"/>
    <w:rsid w:val="3FBFABC8"/>
    <w:rsid w:val="3FC1587F"/>
    <w:rsid w:val="3FC3827F"/>
    <w:rsid w:val="3FDBD033"/>
    <w:rsid w:val="3FE73FD0"/>
    <w:rsid w:val="3FFF0100"/>
    <w:rsid w:val="4005215F"/>
    <w:rsid w:val="4021E44A"/>
    <w:rsid w:val="4024A6D1"/>
    <w:rsid w:val="40281332"/>
    <w:rsid w:val="40316C59"/>
    <w:rsid w:val="405F4BB2"/>
    <w:rsid w:val="4067BD26"/>
    <w:rsid w:val="4075E645"/>
    <w:rsid w:val="40DF0C3B"/>
    <w:rsid w:val="40F76241"/>
    <w:rsid w:val="40FFBC7C"/>
    <w:rsid w:val="410E8026"/>
    <w:rsid w:val="41145A74"/>
    <w:rsid w:val="411A803A"/>
    <w:rsid w:val="41283908"/>
    <w:rsid w:val="413C2365"/>
    <w:rsid w:val="4145ADCB"/>
    <w:rsid w:val="4151F0E1"/>
    <w:rsid w:val="416417A6"/>
    <w:rsid w:val="417BDB18"/>
    <w:rsid w:val="41821FBC"/>
    <w:rsid w:val="41824C12"/>
    <w:rsid w:val="419111FE"/>
    <w:rsid w:val="41961130"/>
    <w:rsid w:val="41991F92"/>
    <w:rsid w:val="419A0813"/>
    <w:rsid w:val="41A05E69"/>
    <w:rsid w:val="41C05043"/>
    <w:rsid w:val="41C1A95A"/>
    <w:rsid w:val="41CD3CBA"/>
    <w:rsid w:val="41D4FC62"/>
    <w:rsid w:val="41DC58A6"/>
    <w:rsid w:val="41F14066"/>
    <w:rsid w:val="41FD89A0"/>
    <w:rsid w:val="420B8304"/>
    <w:rsid w:val="421DD3FF"/>
    <w:rsid w:val="423175B9"/>
    <w:rsid w:val="4246BA1E"/>
    <w:rsid w:val="42481E83"/>
    <w:rsid w:val="424A6AEC"/>
    <w:rsid w:val="42520954"/>
    <w:rsid w:val="425FB856"/>
    <w:rsid w:val="427ADC9C"/>
    <w:rsid w:val="427C7872"/>
    <w:rsid w:val="42CE6C2E"/>
    <w:rsid w:val="42D67FC4"/>
    <w:rsid w:val="42E6BFAA"/>
    <w:rsid w:val="4310D4D6"/>
    <w:rsid w:val="4313A5B2"/>
    <w:rsid w:val="4332DA19"/>
    <w:rsid w:val="4335D874"/>
    <w:rsid w:val="433EC53B"/>
    <w:rsid w:val="4344B80F"/>
    <w:rsid w:val="43464B63"/>
    <w:rsid w:val="43483B03"/>
    <w:rsid w:val="434EA326"/>
    <w:rsid w:val="43517B8B"/>
    <w:rsid w:val="435738F4"/>
    <w:rsid w:val="4363123A"/>
    <w:rsid w:val="43649CB2"/>
    <w:rsid w:val="43658E3C"/>
    <w:rsid w:val="4390E959"/>
    <w:rsid w:val="43936449"/>
    <w:rsid w:val="43995A01"/>
    <w:rsid w:val="43BB6DD6"/>
    <w:rsid w:val="43BE8A3D"/>
    <w:rsid w:val="43C08D02"/>
    <w:rsid w:val="43D7C125"/>
    <w:rsid w:val="43EDD9B5"/>
    <w:rsid w:val="43F28BE4"/>
    <w:rsid w:val="441FB7A8"/>
    <w:rsid w:val="44592BDD"/>
    <w:rsid w:val="4461DD9B"/>
    <w:rsid w:val="4488C06F"/>
    <w:rsid w:val="449BB868"/>
    <w:rsid w:val="44A3D7C4"/>
    <w:rsid w:val="44A579CD"/>
    <w:rsid w:val="44BB9E60"/>
    <w:rsid w:val="44BC08CE"/>
    <w:rsid w:val="44C382F4"/>
    <w:rsid w:val="44CA3207"/>
    <w:rsid w:val="44CE6610"/>
    <w:rsid w:val="44D1C46F"/>
    <w:rsid w:val="44E260CD"/>
    <w:rsid w:val="44F84F0C"/>
    <w:rsid w:val="45015E9D"/>
    <w:rsid w:val="4502664F"/>
    <w:rsid w:val="450971E1"/>
    <w:rsid w:val="452201FC"/>
    <w:rsid w:val="452C7E29"/>
    <w:rsid w:val="452CD472"/>
    <w:rsid w:val="45310445"/>
    <w:rsid w:val="45316BE9"/>
    <w:rsid w:val="45337394"/>
    <w:rsid w:val="454BA555"/>
    <w:rsid w:val="454C986E"/>
    <w:rsid w:val="4552693D"/>
    <w:rsid w:val="4566E2EF"/>
    <w:rsid w:val="457AF649"/>
    <w:rsid w:val="45867A3C"/>
    <w:rsid w:val="458F605B"/>
    <w:rsid w:val="45A13E27"/>
    <w:rsid w:val="45A55061"/>
    <w:rsid w:val="45ABB68E"/>
    <w:rsid w:val="45BEF116"/>
    <w:rsid w:val="45C9A822"/>
    <w:rsid w:val="45CAD9B3"/>
    <w:rsid w:val="45E15E71"/>
    <w:rsid w:val="45F8255A"/>
    <w:rsid w:val="45FF4BA5"/>
    <w:rsid w:val="4608E92E"/>
    <w:rsid w:val="460DFCBB"/>
    <w:rsid w:val="4612E820"/>
    <w:rsid w:val="46151E66"/>
    <w:rsid w:val="462AF13D"/>
    <w:rsid w:val="463A645A"/>
    <w:rsid w:val="4656C8C1"/>
    <w:rsid w:val="46585756"/>
    <w:rsid w:val="465DD35C"/>
    <w:rsid w:val="4669CE5D"/>
    <w:rsid w:val="466A3671"/>
    <w:rsid w:val="466E723B"/>
    <w:rsid w:val="46896BDF"/>
    <w:rsid w:val="468F96A8"/>
    <w:rsid w:val="46AD623C"/>
    <w:rsid w:val="46BA8827"/>
    <w:rsid w:val="46CC4E30"/>
    <w:rsid w:val="46D0687A"/>
    <w:rsid w:val="46D7AC7A"/>
    <w:rsid w:val="46DF0567"/>
    <w:rsid w:val="46E0F6FD"/>
    <w:rsid w:val="46E45E35"/>
    <w:rsid w:val="46E66F29"/>
    <w:rsid w:val="46EF491E"/>
    <w:rsid w:val="46F8A9A2"/>
    <w:rsid w:val="47041A4E"/>
    <w:rsid w:val="4716C6AA"/>
    <w:rsid w:val="472F5F40"/>
    <w:rsid w:val="4748BC5A"/>
    <w:rsid w:val="47516556"/>
    <w:rsid w:val="4764A8FA"/>
    <w:rsid w:val="476B8AC5"/>
    <w:rsid w:val="4775E3D1"/>
    <w:rsid w:val="478C9667"/>
    <w:rsid w:val="4790B22A"/>
    <w:rsid w:val="479CD6A0"/>
    <w:rsid w:val="47ACABBD"/>
    <w:rsid w:val="47AE85DF"/>
    <w:rsid w:val="47B19940"/>
    <w:rsid w:val="47BB1A8A"/>
    <w:rsid w:val="47BC4353"/>
    <w:rsid w:val="47C62C68"/>
    <w:rsid w:val="47CF355E"/>
    <w:rsid w:val="47D37E0A"/>
    <w:rsid w:val="47D5D2B5"/>
    <w:rsid w:val="47E1FB59"/>
    <w:rsid w:val="47F33630"/>
    <w:rsid w:val="47F5613F"/>
    <w:rsid w:val="47FBE299"/>
    <w:rsid w:val="480606D2"/>
    <w:rsid w:val="48166F96"/>
    <w:rsid w:val="48205D24"/>
    <w:rsid w:val="482A2C7F"/>
    <w:rsid w:val="482E5734"/>
    <w:rsid w:val="482F4241"/>
    <w:rsid w:val="4838FF5F"/>
    <w:rsid w:val="483C6EF2"/>
    <w:rsid w:val="485349CA"/>
    <w:rsid w:val="487EBDB3"/>
    <w:rsid w:val="48812811"/>
    <w:rsid w:val="48834617"/>
    <w:rsid w:val="48834FF9"/>
    <w:rsid w:val="488EDEF9"/>
    <w:rsid w:val="48D46219"/>
    <w:rsid w:val="48DB7C5C"/>
    <w:rsid w:val="48EC618B"/>
    <w:rsid w:val="48F1742B"/>
    <w:rsid w:val="48FF6489"/>
    <w:rsid w:val="4912C3C5"/>
    <w:rsid w:val="49164C1C"/>
    <w:rsid w:val="491894D6"/>
    <w:rsid w:val="493422F5"/>
    <w:rsid w:val="49343775"/>
    <w:rsid w:val="4935E8A8"/>
    <w:rsid w:val="49525737"/>
    <w:rsid w:val="4957233C"/>
    <w:rsid w:val="496A0E7F"/>
    <w:rsid w:val="497DB522"/>
    <w:rsid w:val="4983E450"/>
    <w:rsid w:val="4985F1D0"/>
    <w:rsid w:val="498825BF"/>
    <w:rsid w:val="499A7052"/>
    <w:rsid w:val="49B86EEE"/>
    <w:rsid w:val="49D0A883"/>
    <w:rsid w:val="49D2BB8F"/>
    <w:rsid w:val="49DE0AB8"/>
    <w:rsid w:val="49DED97D"/>
    <w:rsid w:val="49E26745"/>
    <w:rsid w:val="49E345E1"/>
    <w:rsid w:val="49EC4EC8"/>
    <w:rsid w:val="49FC2D3C"/>
    <w:rsid w:val="4A146452"/>
    <w:rsid w:val="4A1487B9"/>
    <w:rsid w:val="4A19B084"/>
    <w:rsid w:val="4A21A8BC"/>
    <w:rsid w:val="4A253894"/>
    <w:rsid w:val="4A31C019"/>
    <w:rsid w:val="4A31D7ED"/>
    <w:rsid w:val="4A503874"/>
    <w:rsid w:val="4A591008"/>
    <w:rsid w:val="4A5E9806"/>
    <w:rsid w:val="4A6035E1"/>
    <w:rsid w:val="4A68855A"/>
    <w:rsid w:val="4A7D2816"/>
    <w:rsid w:val="4A7F4AC1"/>
    <w:rsid w:val="4A9E96C7"/>
    <w:rsid w:val="4AA147DF"/>
    <w:rsid w:val="4AA6FB2F"/>
    <w:rsid w:val="4ABBDD4D"/>
    <w:rsid w:val="4AC209BC"/>
    <w:rsid w:val="4AD14C55"/>
    <w:rsid w:val="4AD7DFE1"/>
    <w:rsid w:val="4AD9A68F"/>
    <w:rsid w:val="4AE0E3E5"/>
    <w:rsid w:val="4AE5EBDC"/>
    <w:rsid w:val="4AE941F9"/>
    <w:rsid w:val="4AEE17FE"/>
    <w:rsid w:val="4AF61112"/>
    <w:rsid w:val="4AF70F57"/>
    <w:rsid w:val="4AF78FBE"/>
    <w:rsid w:val="4B02F0CF"/>
    <w:rsid w:val="4B27C1FC"/>
    <w:rsid w:val="4B45C4BC"/>
    <w:rsid w:val="4B499071"/>
    <w:rsid w:val="4B71A7D3"/>
    <w:rsid w:val="4B7938FD"/>
    <w:rsid w:val="4B7F1642"/>
    <w:rsid w:val="4B881F29"/>
    <w:rsid w:val="4BA93A06"/>
    <w:rsid w:val="4BDD04EC"/>
    <w:rsid w:val="4BDFC33D"/>
    <w:rsid w:val="4BE80A51"/>
    <w:rsid w:val="4C067E3C"/>
    <w:rsid w:val="4C1F0E26"/>
    <w:rsid w:val="4C6266A0"/>
    <w:rsid w:val="4C7CB446"/>
    <w:rsid w:val="4CBFC681"/>
    <w:rsid w:val="4CC04F98"/>
    <w:rsid w:val="4CC83D1E"/>
    <w:rsid w:val="4CCA3033"/>
    <w:rsid w:val="4CD8B93F"/>
    <w:rsid w:val="4CD9A60A"/>
    <w:rsid w:val="4CDC17C8"/>
    <w:rsid w:val="4CF7EC6B"/>
    <w:rsid w:val="4D0B1B63"/>
    <w:rsid w:val="4D104D07"/>
    <w:rsid w:val="4D152BB6"/>
    <w:rsid w:val="4D1CD33D"/>
    <w:rsid w:val="4D38B7FD"/>
    <w:rsid w:val="4D3BCEB2"/>
    <w:rsid w:val="4D467B63"/>
    <w:rsid w:val="4D574C95"/>
    <w:rsid w:val="4D656C83"/>
    <w:rsid w:val="4D6A2262"/>
    <w:rsid w:val="4DA92F6F"/>
    <w:rsid w:val="4DB4F60D"/>
    <w:rsid w:val="4DBF92A1"/>
    <w:rsid w:val="4DC2FDCC"/>
    <w:rsid w:val="4DC6D555"/>
    <w:rsid w:val="4DD0F5F2"/>
    <w:rsid w:val="4DE78B02"/>
    <w:rsid w:val="4E0C0BAF"/>
    <w:rsid w:val="4E415D36"/>
    <w:rsid w:val="4E495849"/>
    <w:rsid w:val="4E57B66F"/>
    <w:rsid w:val="4E63A28A"/>
    <w:rsid w:val="4E7284C3"/>
    <w:rsid w:val="4E763C2C"/>
    <w:rsid w:val="4E81CC42"/>
    <w:rsid w:val="4E878D97"/>
    <w:rsid w:val="4E8B306A"/>
    <w:rsid w:val="4E8C7A48"/>
    <w:rsid w:val="4E9FF71F"/>
    <w:rsid w:val="4EA2E547"/>
    <w:rsid w:val="4EADB267"/>
    <w:rsid w:val="4EAE3CD3"/>
    <w:rsid w:val="4EB6B704"/>
    <w:rsid w:val="4EB8A39E"/>
    <w:rsid w:val="4EF5C81B"/>
    <w:rsid w:val="4F2DCE0B"/>
    <w:rsid w:val="4F34888F"/>
    <w:rsid w:val="4F377FAF"/>
    <w:rsid w:val="4F549885"/>
    <w:rsid w:val="4F857570"/>
    <w:rsid w:val="4F88B137"/>
    <w:rsid w:val="4FC99191"/>
    <w:rsid w:val="4FC9C2DC"/>
    <w:rsid w:val="4FD95003"/>
    <w:rsid w:val="4FDFE61A"/>
    <w:rsid w:val="4FF8B46B"/>
    <w:rsid w:val="4FFE4815"/>
    <w:rsid w:val="4FFF8364"/>
    <w:rsid w:val="50221937"/>
    <w:rsid w:val="502257EE"/>
    <w:rsid w:val="502A0594"/>
    <w:rsid w:val="5036B689"/>
    <w:rsid w:val="503CDF7F"/>
    <w:rsid w:val="5040FEF2"/>
    <w:rsid w:val="505D01EA"/>
    <w:rsid w:val="5088C694"/>
    <w:rsid w:val="50A030DC"/>
    <w:rsid w:val="50A73730"/>
    <w:rsid w:val="50AB9996"/>
    <w:rsid w:val="50D5045D"/>
    <w:rsid w:val="50DDB8DD"/>
    <w:rsid w:val="50DEA512"/>
    <w:rsid w:val="50ECFD58"/>
    <w:rsid w:val="50ED5C03"/>
    <w:rsid w:val="50F068E6"/>
    <w:rsid w:val="50F2FC8F"/>
    <w:rsid w:val="510FB769"/>
    <w:rsid w:val="51187634"/>
    <w:rsid w:val="511B6DA7"/>
    <w:rsid w:val="51256A70"/>
    <w:rsid w:val="512D9EA8"/>
    <w:rsid w:val="513104AE"/>
    <w:rsid w:val="514F74A4"/>
    <w:rsid w:val="516137F3"/>
    <w:rsid w:val="51668D70"/>
    <w:rsid w:val="5180F90B"/>
    <w:rsid w:val="5189BB86"/>
    <w:rsid w:val="51984386"/>
    <w:rsid w:val="519BAE41"/>
    <w:rsid w:val="51A16568"/>
    <w:rsid w:val="51A5437F"/>
    <w:rsid w:val="51AC8104"/>
    <w:rsid w:val="51AD15C5"/>
    <w:rsid w:val="51C14661"/>
    <w:rsid w:val="51C33F81"/>
    <w:rsid w:val="51C9FD1C"/>
    <w:rsid w:val="51CB5D8E"/>
    <w:rsid w:val="51D3AFB8"/>
    <w:rsid w:val="51E89CD9"/>
    <w:rsid w:val="51FDCFB8"/>
    <w:rsid w:val="522F0FA2"/>
    <w:rsid w:val="5235A331"/>
    <w:rsid w:val="5244E5CA"/>
    <w:rsid w:val="52479552"/>
    <w:rsid w:val="5254D606"/>
    <w:rsid w:val="525E1770"/>
    <w:rsid w:val="527AA289"/>
    <w:rsid w:val="527E47B3"/>
    <w:rsid w:val="529AF8BB"/>
    <w:rsid w:val="52A646CF"/>
    <w:rsid w:val="52AA0575"/>
    <w:rsid w:val="52AB4872"/>
    <w:rsid w:val="52AD25CF"/>
    <w:rsid w:val="52B73A15"/>
    <w:rsid w:val="52E8CE7E"/>
    <w:rsid w:val="52F04BE8"/>
    <w:rsid w:val="530313D8"/>
    <w:rsid w:val="5306E016"/>
    <w:rsid w:val="5326BAD7"/>
    <w:rsid w:val="532A92BF"/>
    <w:rsid w:val="533AE346"/>
    <w:rsid w:val="5340871C"/>
    <w:rsid w:val="5348044F"/>
    <w:rsid w:val="5365D4DA"/>
    <w:rsid w:val="5367C7A9"/>
    <w:rsid w:val="536E28DF"/>
    <w:rsid w:val="5373D750"/>
    <w:rsid w:val="537E6605"/>
    <w:rsid w:val="538DC6AF"/>
    <w:rsid w:val="53ABFCA5"/>
    <w:rsid w:val="53B0BA21"/>
    <w:rsid w:val="53B37E0E"/>
    <w:rsid w:val="53BF807A"/>
    <w:rsid w:val="53C88050"/>
    <w:rsid w:val="53F07D41"/>
    <w:rsid w:val="53F813EA"/>
    <w:rsid w:val="543A6713"/>
    <w:rsid w:val="54477B4C"/>
    <w:rsid w:val="544C4F4A"/>
    <w:rsid w:val="544FD277"/>
    <w:rsid w:val="5453D9FC"/>
    <w:rsid w:val="5464952D"/>
    <w:rsid w:val="54872B35"/>
    <w:rsid w:val="54A544A6"/>
    <w:rsid w:val="54ACD1D1"/>
    <w:rsid w:val="54ACE014"/>
    <w:rsid w:val="54B899CD"/>
    <w:rsid w:val="54D12437"/>
    <w:rsid w:val="54DDD0B3"/>
    <w:rsid w:val="551820D9"/>
    <w:rsid w:val="5524B965"/>
    <w:rsid w:val="55343AB6"/>
    <w:rsid w:val="553FE498"/>
    <w:rsid w:val="5542A451"/>
    <w:rsid w:val="5542CD43"/>
    <w:rsid w:val="55562DE1"/>
    <w:rsid w:val="557AC34B"/>
    <w:rsid w:val="55D2997D"/>
    <w:rsid w:val="56130D8E"/>
    <w:rsid w:val="56289E83"/>
    <w:rsid w:val="562FDA30"/>
    <w:rsid w:val="563CA392"/>
    <w:rsid w:val="563E80D8"/>
    <w:rsid w:val="564AFD53"/>
    <w:rsid w:val="564F279E"/>
    <w:rsid w:val="5659A640"/>
    <w:rsid w:val="566F70AE"/>
    <w:rsid w:val="567492A4"/>
    <w:rsid w:val="5675804F"/>
    <w:rsid w:val="567AD7FB"/>
    <w:rsid w:val="568086E8"/>
    <w:rsid w:val="5689DD7F"/>
    <w:rsid w:val="56929591"/>
    <w:rsid w:val="56935444"/>
    <w:rsid w:val="56ABF1ED"/>
    <w:rsid w:val="56B8C44C"/>
    <w:rsid w:val="56B8CDAE"/>
    <w:rsid w:val="56C3EBFF"/>
    <w:rsid w:val="56CFE00C"/>
    <w:rsid w:val="56FB0238"/>
    <w:rsid w:val="57001A52"/>
    <w:rsid w:val="570D005F"/>
    <w:rsid w:val="57223CB1"/>
    <w:rsid w:val="572490B4"/>
    <w:rsid w:val="572FA005"/>
    <w:rsid w:val="57416460"/>
    <w:rsid w:val="5741CC74"/>
    <w:rsid w:val="57450894"/>
    <w:rsid w:val="575BBD13"/>
    <w:rsid w:val="57608F95"/>
    <w:rsid w:val="5782AB77"/>
    <w:rsid w:val="578389D3"/>
    <w:rsid w:val="578D9824"/>
    <w:rsid w:val="579149FE"/>
    <w:rsid w:val="57916C3D"/>
    <w:rsid w:val="579A6305"/>
    <w:rsid w:val="579C478C"/>
    <w:rsid w:val="57A004F9"/>
    <w:rsid w:val="57A1508E"/>
    <w:rsid w:val="57A31331"/>
    <w:rsid w:val="57D63682"/>
    <w:rsid w:val="57E461E8"/>
    <w:rsid w:val="580EA1C9"/>
    <w:rsid w:val="581150B0"/>
    <w:rsid w:val="582A3A6B"/>
    <w:rsid w:val="58383E10"/>
    <w:rsid w:val="5842237D"/>
    <w:rsid w:val="5860ADE4"/>
    <w:rsid w:val="586CEED1"/>
    <w:rsid w:val="588AACF7"/>
    <w:rsid w:val="588BDC7A"/>
    <w:rsid w:val="5896D4D5"/>
    <w:rsid w:val="589772C8"/>
    <w:rsid w:val="58A4E4B5"/>
    <w:rsid w:val="58B5221E"/>
    <w:rsid w:val="58EEA9B0"/>
    <w:rsid w:val="58F3C810"/>
    <w:rsid w:val="58F9B466"/>
    <w:rsid w:val="58FCE77B"/>
    <w:rsid w:val="590C82D4"/>
    <w:rsid w:val="590CB5A2"/>
    <w:rsid w:val="591113BA"/>
    <w:rsid w:val="5918CA95"/>
    <w:rsid w:val="591ED3E5"/>
    <w:rsid w:val="5921EC8B"/>
    <w:rsid w:val="592FE8F7"/>
    <w:rsid w:val="5933C6D1"/>
    <w:rsid w:val="59346507"/>
    <w:rsid w:val="593EF877"/>
    <w:rsid w:val="59738D81"/>
    <w:rsid w:val="59866E54"/>
    <w:rsid w:val="598A7C6E"/>
    <w:rsid w:val="599BF73C"/>
    <w:rsid w:val="59A9829E"/>
    <w:rsid w:val="59AADE1C"/>
    <w:rsid w:val="59B928F2"/>
    <w:rsid w:val="59C1E703"/>
    <w:rsid w:val="59C44206"/>
    <w:rsid w:val="59C5F594"/>
    <w:rsid w:val="59E6259E"/>
    <w:rsid w:val="59EABBD3"/>
    <w:rsid w:val="59FCED17"/>
    <w:rsid w:val="59FDEBD7"/>
    <w:rsid w:val="5A09D2CB"/>
    <w:rsid w:val="5A169ADE"/>
    <w:rsid w:val="5A26027C"/>
    <w:rsid w:val="5A314614"/>
    <w:rsid w:val="5A40B516"/>
    <w:rsid w:val="5A41DAA7"/>
    <w:rsid w:val="5A4CE94D"/>
    <w:rsid w:val="5A796D36"/>
    <w:rsid w:val="5A7DE6D1"/>
    <w:rsid w:val="5A99F907"/>
    <w:rsid w:val="5AA333D3"/>
    <w:rsid w:val="5AA4623E"/>
    <w:rsid w:val="5AA5EFD5"/>
    <w:rsid w:val="5AE372A5"/>
    <w:rsid w:val="5AE690A6"/>
    <w:rsid w:val="5B06B7E1"/>
    <w:rsid w:val="5B09D867"/>
    <w:rsid w:val="5B154F78"/>
    <w:rsid w:val="5B1BEC3C"/>
    <w:rsid w:val="5B253185"/>
    <w:rsid w:val="5B2EDB6A"/>
    <w:rsid w:val="5B30D8AA"/>
    <w:rsid w:val="5B3E36FF"/>
    <w:rsid w:val="5B601267"/>
    <w:rsid w:val="5B6D7493"/>
    <w:rsid w:val="5B7B9B40"/>
    <w:rsid w:val="5B7BF443"/>
    <w:rsid w:val="5B88E730"/>
    <w:rsid w:val="5BB6B993"/>
    <w:rsid w:val="5BC5BAA2"/>
    <w:rsid w:val="5BD8F829"/>
    <w:rsid w:val="5C030A7B"/>
    <w:rsid w:val="5C085C72"/>
    <w:rsid w:val="5C109AB8"/>
    <w:rsid w:val="5C199D14"/>
    <w:rsid w:val="5C22E244"/>
    <w:rsid w:val="5C2E65F4"/>
    <w:rsid w:val="5C30443C"/>
    <w:rsid w:val="5C34BDAF"/>
    <w:rsid w:val="5C3E0BFB"/>
    <w:rsid w:val="5C429382"/>
    <w:rsid w:val="5C5817D8"/>
    <w:rsid w:val="5C71BD80"/>
    <w:rsid w:val="5C81D427"/>
    <w:rsid w:val="5C84DE82"/>
    <w:rsid w:val="5C980F4F"/>
    <w:rsid w:val="5CA6C280"/>
    <w:rsid w:val="5CDA9F7A"/>
    <w:rsid w:val="5CDDF8D4"/>
    <w:rsid w:val="5CE20B92"/>
    <w:rsid w:val="5CE212EC"/>
    <w:rsid w:val="5CE3FBAC"/>
    <w:rsid w:val="5D0467DA"/>
    <w:rsid w:val="5D079BEA"/>
    <w:rsid w:val="5D0E1035"/>
    <w:rsid w:val="5D10FA22"/>
    <w:rsid w:val="5D1609A2"/>
    <w:rsid w:val="5D4F2A43"/>
    <w:rsid w:val="5D6F919E"/>
    <w:rsid w:val="5D7D7F88"/>
    <w:rsid w:val="5D85D5D2"/>
    <w:rsid w:val="5DA1854F"/>
    <w:rsid w:val="5DB44A18"/>
    <w:rsid w:val="5DB5D82A"/>
    <w:rsid w:val="5DB6C8A5"/>
    <w:rsid w:val="5DEA1B6C"/>
    <w:rsid w:val="5E09071C"/>
    <w:rsid w:val="5E0B36A4"/>
    <w:rsid w:val="5E1262E4"/>
    <w:rsid w:val="5E1DD631"/>
    <w:rsid w:val="5E2DD647"/>
    <w:rsid w:val="5E37AC5E"/>
    <w:rsid w:val="5E3FB2E9"/>
    <w:rsid w:val="5E4EF934"/>
    <w:rsid w:val="5E50C50B"/>
    <w:rsid w:val="5E584257"/>
    <w:rsid w:val="5E60ED98"/>
    <w:rsid w:val="5E69FB34"/>
    <w:rsid w:val="5E71042D"/>
    <w:rsid w:val="5E71DBAF"/>
    <w:rsid w:val="5E73016D"/>
    <w:rsid w:val="5E7828BC"/>
    <w:rsid w:val="5E845F3B"/>
    <w:rsid w:val="5E947FD1"/>
    <w:rsid w:val="5E9754FD"/>
    <w:rsid w:val="5E997BEF"/>
    <w:rsid w:val="5EA51555"/>
    <w:rsid w:val="5EA6D9FC"/>
    <w:rsid w:val="5EAAADD4"/>
    <w:rsid w:val="5EAB8D1C"/>
    <w:rsid w:val="5EB3550E"/>
    <w:rsid w:val="5EB56645"/>
    <w:rsid w:val="5EBE24E6"/>
    <w:rsid w:val="5ECBA1E4"/>
    <w:rsid w:val="5EDCD262"/>
    <w:rsid w:val="5EE6EDEF"/>
    <w:rsid w:val="5EF4EDE1"/>
    <w:rsid w:val="5EF522A1"/>
    <w:rsid w:val="5F09C791"/>
    <w:rsid w:val="5F0E85C3"/>
    <w:rsid w:val="5F13EB71"/>
    <w:rsid w:val="5F14F9CB"/>
    <w:rsid w:val="5F17D850"/>
    <w:rsid w:val="5F21D06E"/>
    <w:rsid w:val="5F309AA1"/>
    <w:rsid w:val="5F6C5E71"/>
    <w:rsid w:val="5F704BF8"/>
    <w:rsid w:val="5F813B3C"/>
    <w:rsid w:val="5F9A06F5"/>
    <w:rsid w:val="5FAAF5DB"/>
    <w:rsid w:val="5FAF9A8B"/>
    <w:rsid w:val="5FC974A3"/>
    <w:rsid w:val="5FF1DF99"/>
    <w:rsid w:val="5FF3B067"/>
    <w:rsid w:val="6009B0C6"/>
    <w:rsid w:val="600EC885"/>
    <w:rsid w:val="601002C0"/>
    <w:rsid w:val="6019919F"/>
    <w:rsid w:val="60354C50"/>
    <w:rsid w:val="6046546F"/>
    <w:rsid w:val="6054C7D9"/>
    <w:rsid w:val="6055FF00"/>
    <w:rsid w:val="6068DA9F"/>
    <w:rsid w:val="607614CC"/>
    <w:rsid w:val="6077A3C0"/>
    <w:rsid w:val="607CEC70"/>
    <w:rsid w:val="607E6068"/>
    <w:rsid w:val="60957BD8"/>
    <w:rsid w:val="6096EC4B"/>
    <w:rsid w:val="609A93E9"/>
    <w:rsid w:val="609ABA48"/>
    <w:rsid w:val="609ED9D1"/>
    <w:rsid w:val="60A01863"/>
    <w:rsid w:val="60A59D61"/>
    <w:rsid w:val="60BB3E8C"/>
    <w:rsid w:val="60BD3FA6"/>
    <w:rsid w:val="60C06433"/>
    <w:rsid w:val="60EE9A31"/>
    <w:rsid w:val="610BE64C"/>
    <w:rsid w:val="6113F977"/>
    <w:rsid w:val="613D65E2"/>
    <w:rsid w:val="615B8F86"/>
    <w:rsid w:val="61639130"/>
    <w:rsid w:val="6166D905"/>
    <w:rsid w:val="6172AD97"/>
    <w:rsid w:val="618DC692"/>
    <w:rsid w:val="61A818F4"/>
    <w:rsid w:val="61B76CCF"/>
    <w:rsid w:val="61CB6D3B"/>
    <w:rsid w:val="61DE1E3D"/>
    <w:rsid w:val="61E33DA9"/>
    <w:rsid w:val="61F0983A"/>
    <w:rsid w:val="61FC49A0"/>
    <w:rsid w:val="6211E52D"/>
    <w:rsid w:val="621571FD"/>
    <w:rsid w:val="6216A8CE"/>
    <w:rsid w:val="6229AB5C"/>
    <w:rsid w:val="6231470D"/>
    <w:rsid w:val="623514EC"/>
    <w:rsid w:val="62488F6D"/>
    <w:rsid w:val="625610F6"/>
    <w:rsid w:val="625E6244"/>
    <w:rsid w:val="625E8870"/>
    <w:rsid w:val="6274F672"/>
    <w:rsid w:val="628E6A15"/>
    <w:rsid w:val="62940F62"/>
    <w:rsid w:val="62BA2BA7"/>
    <w:rsid w:val="62EAC8E1"/>
    <w:rsid w:val="62F93CD1"/>
    <w:rsid w:val="62FDDA99"/>
    <w:rsid w:val="630844CF"/>
    <w:rsid w:val="630918D0"/>
    <w:rsid w:val="630A6FB1"/>
    <w:rsid w:val="631DD055"/>
    <w:rsid w:val="631F16C2"/>
    <w:rsid w:val="632E51EA"/>
    <w:rsid w:val="6373E04C"/>
    <w:rsid w:val="63ADECC2"/>
    <w:rsid w:val="63AFCE22"/>
    <w:rsid w:val="63C33CCF"/>
    <w:rsid w:val="63C400F2"/>
    <w:rsid w:val="63C57BBD"/>
    <w:rsid w:val="63D0814A"/>
    <w:rsid w:val="63D988CB"/>
    <w:rsid w:val="63DD38B4"/>
    <w:rsid w:val="63EB96D5"/>
    <w:rsid w:val="63F2DF4E"/>
    <w:rsid w:val="63F83927"/>
    <w:rsid w:val="64062821"/>
    <w:rsid w:val="640F7423"/>
    <w:rsid w:val="6451853D"/>
    <w:rsid w:val="6452F897"/>
    <w:rsid w:val="6468CD14"/>
    <w:rsid w:val="646FE9D9"/>
    <w:rsid w:val="647C7066"/>
    <w:rsid w:val="647FF41A"/>
    <w:rsid w:val="6489152B"/>
    <w:rsid w:val="64975E30"/>
    <w:rsid w:val="64BB54CD"/>
    <w:rsid w:val="64C3CDFA"/>
    <w:rsid w:val="64CAC551"/>
    <w:rsid w:val="64D34EFA"/>
    <w:rsid w:val="64D458E4"/>
    <w:rsid w:val="64D793B2"/>
    <w:rsid w:val="64DA2395"/>
    <w:rsid w:val="64DA7862"/>
    <w:rsid w:val="64DC91A8"/>
    <w:rsid w:val="6508A83B"/>
    <w:rsid w:val="65559F9E"/>
    <w:rsid w:val="656F9E98"/>
    <w:rsid w:val="659D7F86"/>
    <w:rsid w:val="65A5B4DE"/>
    <w:rsid w:val="65C9DC45"/>
    <w:rsid w:val="65E55ADF"/>
    <w:rsid w:val="65E5B0FE"/>
    <w:rsid w:val="65EC7A2C"/>
    <w:rsid w:val="65F6C497"/>
    <w:rsid w:val="66089DA4"/>
    <w:rsid w:val="66094879"/>
    <w:rsid w:val="660A371C"/>
    <w:rsid w:val="660CD05E"/>
    <w:rsid w:val="6616B6E8"/>
    <w:rsid w:val="6617F4A9"/>
    <w:rsid w:val="6630D59C"/>
    <w:rsid w:val="66394C66"/>
    <w:rsid w:val="6640C605"/>
    <w:rsid w:val="6643D04A"/>
    <w:rsid w:val="66489A79"/>
    <w:rsid w:val="6648A2E0"/>
    <w:rsid w:val="6657252E"/>
    <w:rsid w:val="667CC1F9"/>
    <w:rsid w:val="667FD9BA"/>
    <w:rsid w:val="668885F3"/>
    <w:rsid w:val="6697B264"/>
    <w:rsid w:val="66A301AB"/>
    <w:rsid w:val="66A3469E"/>
    <w:rsid w:val="66B0273A"/>
    <w:rsid w:val="66D04763"/>
    <w:rsid w:val="66D4B8E6"/>
    <w:rsid w:val="66D78C85"/>
    <w:rsid w:val="66E4B8A3"/>
    <w:rsid w:val="66E6E1AD"/>
    <w:rsid w:val="66E999F3"/>
    <w:rsid w:val="66F1D6F5"/>
    <w:rsid w:val="66FB1B4F"/>
    <w:rsid w:val="670B6EF9"/>
    <w:rsid w:val="67119360"/>
    <w:rsid w:val="67204FC3"/>
    <w:rsid w:val="67368136"/>
    <w:rsid w:val="6745C3CF"/>
    <w:rsid w:val="674B0F19"/>
    <w:rsid w:val="674C8F74"/>
    <w:rsid w:val="674D0D22"/>
    <w:rsid w:val="67563D36"/>
    <w:rsid w:val="675992FC"/>
    <w:rsid w:val="677BF1CF"/>
    <w:rsid w:val="67A821E6"/>
    <w:rsid w:val="67AF7D8D"/>
    <w:rsid w:val="67B26B56"/>
    <w:rsid w:val="67CBFB84"/>
    <w:rsid w:val="67D51CC7"/>
    <w:rsid w:val="67D7E897"/>
    <w:rsid w:val="67E36A93"/>
    <w:rsid w:val="67E6068E"/>
    <w:rsid w:val="680B346D"/>
    <w:rsid w:val="68259A77"/>
    <w:rsid w:val="685145A5"/>
    <w:rsid w:val="685D4B9A"/>
    <w:rsid w:val="6860AB75"/>
    <w:rsid w:val="686523BC"/>
    <w:rsid w:val="6868B3F3"/>
    <w:rsid w:val="68942A38"/>
    <w:rsid w:val="689DD57C"/>
    <w:rsid w:val="68A28CC0"/>
    <w:rsid w:val="68A3AC55"/>
    <w:rsid w:val="68A43109"/>
    <w:rsid w:val="68A62E49"/>
    <w:rsid w:val="68C21418"/>
    <w:rsid w:val="68C67DA4"/>
    <w:rsid w:val="68CFE31B"/>
    <w:rsid w:val="68DF723D"/>
    <w:rsid w:val="68EB26F7"/>
    <w:rsid w:val="68ED7D37"/>
    <w:rsid w:val="68F3588B"/>
    <w:rsid w:val="68FB4611"/>
    <w:rsid w:val="68FFE5F2"/>
    <w:rsid w:val="6900A12A"/>
    <w:rsid w:val="690CA2E4"/>
    <w:rsid w:val="69107398"/>
    <w:rsid w:val="6918D1D9"/>
    <w:rsid w:val="692267E3"/>
    <w:rsid w:val="692B5D72"/>
    <w:rsid w:val="6934B7BE"/>
    <w:rsid w:val="693975C9"/>
    <w:rsid w:val="694E3BB7"/>
    <w:rsid w:val="695088B1"/>
    <w:rsid w:val="6951D821"/>
    <w:rsid w:val="6955158B"/>
    <w:rsid w:val="69586E38"/>
    <w:rsid w:val="696A3973"/>
    <w:rsid w:val="6992E03A"/>
    <w:rsid w:val="69B5BE7F"/>
    <w:rsid w:val="69CCF695"/>
    <w:rsid w:val="69F91BFB"/>
    <w:rsid w:val="6A1269A8"/>
    <w:rsid w:val="6A15AFAC"/>
    <w:rsid w:val="6A624E05"/>
    <w:rsid w:val="6A6413CE"/>
    <w:rsid w:val="6A651790"/>
    <w:rsid w:val="6A69CBD7"/>
    <w:rsid w:val="6A6BCD4B"/>
    <w:rsid w:val="6A6DDE31"/>
    <w:rsid w:val="6A7460A4"/>
    <w:rsid w:val="6A82AFDB"/>
    <w:rsid w:val="6A86F758"/>
    <w:rsid w:val="6A8A0298"/>
    <w:rsid w:val="6A953F3D"/>
    <w:rsid w:val="6ABCDB40"/>
    <w:rsid w:val="6AC7B9E7"/>
    <w:rsid w:val="6ACAC51F"/>
    <w:rsid w:val="6AD4A128"/>
    <w:rsid w:val="6AF1F99E"/>
    <w:rsid w:val="6AFC5939"/>
    <w:rsid w:val="6B013385"/>
    <w:rsid w:val="6B179B44"/>
    <w:rsid w:val="6B2575D9"/>
    <w:rsid w:val="6B280DDF"/>
    <w:rsid w:val="6B36B9CC"/>
    <w:rsid w:val="6B397A0E"/>
    <w:rsid w:val="6B412EB2"/>
    <w:rsid w:val="6B440EBF"/>
    <w:rsid w:val="6B4A9BD3"/>
    <w:rsid w:val="6B551CE9"/>
    <w:rsid w:val="6BABABE8"/>
    <w:rsid w:val="6BC26AD2"/>
    <w:rsid w:val="6BD16BCC"/>
    <w:rsid w:val="6BD5FD78"/>
    <w:rsid w:val="6BF7E3AD"/>
    <w:rsid w:val="6BF93A1E"/>
    <w:rsid w:val="6BFFE42F"/>
    <w:rsid w:val="6C04F903"/>
    <w:rsid w:val="6C12FD15"/>
    <w:rsid w:val="6C15833F"/>
    <w:rsid w:val="6C1C4327"/>
    <w:rsid w:val="6C266DC2"/>
    <w:rsid w:val="6C2E4E0A"/>
    <w:rsid w:val="6C3F26B1"/>
    <w:rsid w:val="6C4380D3"/>
    <w:rsid w:val="6C44B66B"/>
    <w:rsid w:val="6C46C3F4"/>
    <w:rsid w:val="6C558213"/>
    <w:rsid w:val="6C5AE027"/>
    <w:rsid w:val="6C5DF7E8"/>
    <w:rsid w:val="6C7CFD31"/>
    <w:rsid w:val="6C7F6FD1"/>
    <w:rsid w:val="6C803D7F"/>
    <w:rsid w:val="6C98299A"/>
    <w:rsid w:val="6C994561"/>
    <w:rsid w:val="6C9C1721"/>
    <w:rsid w:val="6CA8A373"/>
    <w:rsid w:val="6CB39885"/>
    <w:rsid w:val="6CB9CDED"/>
    <w:rsid w:val="6CC337D0"/>
    <w:rsid w:val="6CC6666C"/>
    <w:rsid w:val="6CD42330"/>
    <w:rsid w:val="6CD5A94B"/>
    <w:rsid w:val="6CE1BD02"/>
    <w:rsid w:val="6CE222A8"/>
    <w:rsid w:val="6CF41C9E"/>
    <w:rsid w:val="6CF5D13E"/>
    <w:rsid w:val="6CF7C777"/>
    <w:rsid w:val="6D08E093"/>
    <w:rsid w:val="6D285E66"/>
    <w:rsid w:val="6D427AA3"/>
    <w:rsid w:val="6D43DAB7"/>
    <w:rsid w:val="6D51C7A7"/>
    <w:rsid w:val="6D5A8F4C"/>
    <w:rsid w:val="6D5E3B33"/>
    <w:rsid w:val="6D68A700"/>
    <w:rsid w:val="6D6A9638"/>
    <w:rsid w:val="6DA92331"/>
    <w:rsid w:val="6DCEB734"/>
    <w:rsid w:val="6DCF1F48"/>
    <w:rsid w:val="6DE54975"/>
    <w:rsid w:val="6DE5B0B9"/>
    <w:rsid w:val="6DEDE269"/>
    <w:rsid w:val="6DFE3B0D"/>
    <w:rsid w:val="6DFF5AA9"/>
    <w:rsid w:val="6E08C12F"/>
    <w:rsid w:val="6E1531E0"/>
    <w:rsid w:val="6E16DC4B"/>
    <w:rsid w:val="6E1A4EA8"/>
    <w:rsid w:val="6E42105A"/>
    <w:rsid w:val="6E4A5E7F"/>
    <w:rsid w:val="6E591100"/>
    <w:rsid w:val="6E592A66"/>
    <w:rsid w:val="6E616CB9"/>
    <w:rsid w:val="6E63C99E"/>
    <w:rsid w:val="6E7BAF81"/>
    <w:rsid w:val="6E7E03B4"/>
    <w:rsid w:val="6E7FB777"/>
    <w:rsid w:val="6E835209"/>
    <w:rsid w:val="6E83F1FE"/>
    <w:rsid w:val="6E86D816"/>
    <w:rsid w:val="6E8F52D0"/>
    <w:rsid w:val="6E9BED43"/>
    <w:rsid w:val="6EC509C4"/>
    <w:rsid w:val="6EC60456"/>
    <w:rsid w:val="6ED9DD82"/>
    <w:rsid w:val="6EFE7937"/>
    <w:rsid w:val="6F0FD0D3"/>
    <w:rsid w:val="6F1333F1"/>
    <w:rsid w:val="6F13FD82"/>
    <w:rsid w:val="6F1FEE85"/>
    <w:rsid w:val="6F35BF28"/>
    <w:rsid w:val="6F398C9C"/>
    <w:rsid w:val="6F44E6A1"/>
    <w:rsid w:val="6F4C3E0D"/>
    <w:rsid w:val="6F503A73"/>
    <w:rsid w:val="6F577E73"/>
    <w:rsid w:val="6F5D9F16"/>
    <w:rsid w:val="6F61E2A0"/>
    <w:rsid w:val="6F6A8795"/>
    <w:rsid w:val="6F7B30C8"/>
    <w:rsid w:val="6F82DA16"/>
    <w:rsid w:val="6F8A3A4F"/>
    <w:rsid w:val="6F902E9C"/>
    <w:rsid w:val="6F99D615"/>
    <w:rsid w:val="6F9A0B6E"/>
    <w:rsid w:val="6FA7F148"/>
    <w:rsid w:val="6FB51EFD"/>
    <w:rsid w:val="6FBE8F85"/>
    <w:rsid w:val="6FC65DC1"/>
    <w:rsid w:val="6FF390B8"/>
    <w:rsid w:val="6FF472BC"/>
    <w:rsid w:val="70060A2A"/>
    <w:rsid w:val="70149FD5"/>
    <w:rsid w:val="703B5A80"/>
    <w:rsid w:val="70568CF2"/>
    <w:rsid w:val="705B8F48"/>
    <w:rsid w:val="70615D89"/>
    <w:rsid w:val="7074B9E7"/>
    <w:rsid w:val="7095DBF5"/>
    <w:rsid w:val="70A4DCEF"/>
    <w:rsid w:val="70AE260F"/>
    <w:rsid w:val="70AE8A65"/>
    <w:rsid w:val="70C871C6"/>
    <w:rsid w:val="70DCE14D"/>
    <w:rsid w:val="70F59970"/>
    <w:rsid w:val="70FA514B"/>
    <w:rsid w:val="7104FE31"/>
    <w:rsid w:val="710B75A6"/>
    <w:rsid w:val="710C334A"/>
    <w:rsid w:val="7123E3BE"/>
    <w:rsid w:val="712DFA09"/>
    <w:rsid w:val="712FE38F"/>
    <w:rsid w:val="71366F57"/>
    <w:rsid w:val="7145238A"/>
    <w:rsid w:val="7151E1FE"/>
    <w:rsid w:val="7159698F"/>
    <w:rsid w:val="716DE4FD"/>
    <w:rsid w:val="717E995B"/>
    <w:rsid w:val="718CABA1"/>
    <w:rsid w:val="718F9831"/>
    <w:rsid w:val="7197ED31"/>
    <w:rsid w:val="719C000A"/>
    <w:rsid w:val="71A141DA"/>
    <w:rsid w:val="71B07036"/>
    <w:rsid w:val="71B26173"/>
    <w:rsid w:val="71C596E0"/>
    <w:rsid w:val="71C7958E"/>
    <w:rsid w:val="71C9F8AB"/>
    <w:rsid w:val="71E0E2B2"/>
    <w:rsid w:val="71ECE227"/>
    <w:rsid w:val="71F2D9E1"/>
    <w:rsid w:val="71F45A4F"/>
    <w:rsid w:val="72042951"/>
    <w:rsid w:val="720C023E"/>
    <w:rsid w:val="72228484"/>
    <w:rsid w:val="72328474"/>
    <w:rsid w:val="72335D75"/>
    <w:rsid w:val="72416C06"/>
    <w:rsid w:val="724D108F"/>
    <w:rsid w:val="7253EA63"/>
    <w:rsid w:val="7262DA31"/>
    <w:rsid w:val="7275173A"/>
    <w:rsid w:val="72770700"/>
    <w:rsid w:val="7277E42A"/>
    <w:rsid w:val="727C028E"/>
    <w:rsid w:val="727DA7EC"/>
    <w:rsid w:val="72804296"/>
    <w:rsid w:val="7284C71A"/>
    <w:rsid w:val="72868659"/>
    <w:rsid w:val="7289680E"/>
    <w:rsid w:val="729621AC"/>
    <w:rsid w:val="729E2D81"/>
    <w:rsid w:val="72A22857"/>
    <w:rsid w:val="72D588F8"/>
    <w:rsid w:val="72D8DC7C"/>
    <w:rsid w:val="72E3207D"/>
    <w:rsid w:val="72E49DD5"/>
    <w:rsid w:val="72E51E83"/>
    <w:rsid w:val="72E8B026"/>
    <w:rsid w:val="72E97E8C"/>
    <w:rsid w:val="72EB71B6"/>
    <w:rsid w:val="72ECBFBF"/>
    <w:rsid w:val="7306305D"/>
    <w:rsid w:val="730E80ED"/>
    <w:rsid w:val="731E9B6A"/>
    <w:rsid w:val="73245DE1"/>
    <w:rsid w:val="73329399"/>
    <w:rsid w:val="733565E7"/>
    <w:rsid w:val="7336AA20"/>
    <w:rsid w:val="7368BFD8"/>
    <w:rsid w:val="73825FA5"/>
    <w:rsid w:val="739D79DF"/>
    <w:rsid w:val="73A5C6C1"/>
    <w:rsid w:val="73B981CD"/>
    <w:rsid w:val="73BD2AF8"/>
    <w:rsid w:val="73C5F6B8"/>
    <w:rsid w:val="73EAFAEC"/>
    <w:rsid w:val="73EFBAC4"/>
    <w:rsid w:val="7401EE23"/>
    <w:rsid w:val="7403AF1F"/>
    <w:rsid w:val="740E6898"/>
    <w:rsid w:val="742CBB00"/>
    <w:rsid w:val="744E38A9"/>
    <w:rsid w:val="745003CD"/>
    <w:rsid w:val="7457B5D6"/>
    <w:rsid w:val="745B8480"/>
    <w:rsid w:val="746F5CE5"/>
    <w:rsid w:val="7470A8BE"/>
    <w:rsid w:val="748412C1"/>
    <w:rsid w:val="74917ED2"/>
    <w:rsid w:val="7499EB64"/>
    <w:rsid w:val="74A04BDE"/>
    <w:rsid w:val="74A200BE"/>
    <w:rsid w:val="74A29400"/>
    <w:rsid w:val="74B251DB"/>
    <w:rsid w:val="74B37420"/>
    <w:rsid w:val="74D27A81"/>
    <w:rsid w:val="74D44DC6"/>
    <w:rsid w:val="74D791C9"/>
    <w:rsid w:val="74DB8B1E"/>
    <w:rsid w:val="74DD96E3"/>
    <w:rsid w:val="74E776A3"/>
    <w:rsid w:val="74F20DC4"/>
    <w:rsid w:val="74F6CF04"/>
    <w:rsid w:val="750BDDA0"/>
    <w:rsid w:val="751449FC"/>
    <w:rsid w:val="752C1ADC"/>
    <w:rsid w:val="7531BBAB"/>
    <w:rsid w:val="7542F682"/>
    <w:rsid w:val="75A4341E"/>
    <w:rsid w:val="75AFBE38"/>
    <w:rsid w:val="75B5EBB5"/>
    <w:rsid w:val="75B60F1C"/>
    <w:rsid w:val="75CEFAA7"/>
    <w:rsid w:val="75E1DB93"/>
    <w:rsid w:val="75E1E5BE"/>
    <w:rsid w:val="75E83EF7"/>
    <w:rsid w:val="75EDADC4"/>
    <w:rsid w:val="76006055"/>
    <w:rsid w:val="7606F734"/>
    <w:rsid w:val="7626A0A9"/>
    <w:rsid w:val="76399265"/>
    <w:rsid w:val="763DC172"/>
    <w:rsid w:val="76738267"/>
    <w:rsid w:val="767F20CA"/>
    <w:rsid w:val="768DDE25"/>
    <w:rsid w:val="769A2762"/>
    <w:rsid w:val="76B9C6BF"/>
    <w:rsid w:val="76BC43E6"/>
    <w:rsid w:val="76C9B266"/>
    <w:rsid w:val="76CFDFBF"/>
    <w:rsid w:val="76EE9B9C"/>
    <w:rsid w:val="76F1228F"/>
    <w:rsid w:val="77209DA5"/>
    <w:rsid w:val="77409D49"/>
    <w:rsid w:val="7741ACF2"/>
    <w:rsid w:val="7749844A"/>
    <w:rsid w:val="774C52CA"/>
    <w:rsid w:val="774DB707"/>
    <w:rsid w:val="775EF5CE"/>
    <w:rsid w:val="77692069"/>
    <w:rsid w:val="7775997A"/>
    <w:rsid w:val="7776018E"/>
    <w:rsid w:val="777F6F08"/>
    <w:rsid w:val="779F17D9"/>
    <w:rsid w:val="77AC4738"/>
    <w:rsid w:val="77C65C04"/>
    <w:rsid w:val="77D7A3A4"/>
    <w:rsid w:val="77ED4DAB"/>
    <w:rsid w:val="77F191B8"/>
    <w:rsid w:val="77F8D90C"/>
    <w:rsid w:val="780705DD"/>
    <w:rsid w:val="78099E4E"/>
    <w:rsid w:val="7829FAE6"/>
    <w:rsid w:val="782A7F4D"/>
    <w:rsid w:val="7839353E"/>
    <w:rsid w:val="78397E53"/>
    <w:rsid w:val="783CA86B"/>
    <w:rsid w:val="7874ED59"/>
    <w:rsid w:val="787AC91D"/>
    <w:rsid w:val="787E89F4"/>
    <w:rsid w:val="788A6BFD"/>
    <w:rsid w:val="789D34B6"/>
    <w:rsid w:val="78AFAAF0"/>
    <w:rsid w:val="78D590C8"/>
    <w:rsid w:val="78D68CBA"/>
    <w:rsid w:val="78D8424D"/>
    <w:rsid w:val="78D95122"/>
    <w:rsid w:val="78DBDB74"/>
    <w:rsid w:val="791169DB"/>
    <w:rsid w:val="791BFFE1"/>
    <w:rsid w:val="792EF5A3"/>
    <w:rsid w:val="793DB9BA"/>
    <w:rsid w:val="7941813C"/>
    <w:rsid w:val="79526201"/>
    <w:rsid w:val="7955A915"/>
    <w:rsid w:val="7962E717"/>
    <w:rsid w:val="79687AE9"/>
    <w:rsid w:val="79721C45"/>
    <w:rsid w:val="7973C22A"/>
    <w:rsid w:val="79789641"/>
    <w:rsid w:val="797FF6FE"/>
    <w:rsid w:val="7980BACC"/>
    <w:rsid w:val="798F1134"/>
    <w:rsid w:val="79A2D39D"/>
    <w:rsid w:val="79AD978B"/>
    <w:rsid w:val="79EA39AC"/>
    <w:rsid w:val="79F702B7"/>
    <w:rsid w:val="79FF77EA"/>
    <w:rsid w:val="7A05D94C"/>
    <w:rsid w:val="7A1BA953"/>
    <w:rsid w:val="7A22B896"/>
    <w:rsid w:val="7A39D430"/>
    <w:rsid w:val="7A40EE0E"/>
    <w:rsid w:val="7A429681"/>
    <w:rsid w:val="7A64B6E4"/>
    <w:rsid w:val="7A822FB6"/>
    <w:rsid w:val="7A856F64"/>
    <w:rsid w:val="7A88431D"/>
    <w:rsid w:val="7A8F9A70"/>
    <w:rsid w:val="7AA440BD"/>
    <w:rsid w:val="7AAF450E"/>
    <w:rsid w:val="7AB49BAE"/>
    <w:rsid w:val="7AB8EB62"/>
    <w:rsid w:val="7ACEE7D5"/>
    <w:rsid w:val="7ADDBAF9"/>
    <w:rsid w:val="7AEE3262"/>
    <w:rsid w:val="7B113295"/>
    <w:rsid w:val="7B1A6A89"/>
    <w:rsid w:val="7B1E6BAB"/>
    <w:rsid w:val="7B1F9556"/>
    <w:rsid w:val="7B3957CC"/>
    <w:rsid w:val="7B48BCD1"/>
    <w:rsid w:val="7B508D2A"/>
    <w:rsid w:val="7B614F48"/>
    <w:rsid w:val="7B86C0C9"/>
    <w:rsid w:val="7B9ABFE6"/>
    <w:rsid w:val="7BAE7D10"/>
    <w:rsid w:val="7BB18521"/>
    <w:rsid w:val="7BB269DF"/>
    <w:rsid w:val="7BC6A436"/>
    <w:rsid w:val="7BD1A6F0"/>
    <w:rsid w:val="7BD26C3A"/>
    <w:rsid w:val="7BD45DD0"/>
    <w:rsid w:val="7BDD6AC3"/>
    <w:rsid w:val="7BDE87E5"/>
    <w:rsid w:val="7BE4A330"/>
    <w:rsid w:val="7BF5051F"/>
    <w:rsid w:val="7BFE7AD6"/>
    <w:rsid w:val="7C256738"/>
    <w:rsid w:val="7C360501"/>
    <w:rsid w:val="7C3B5A33"/>
    <w:rsid w:val="7C3DB049"/>
    <w:rsid w:val="7C5F13B1"/>
    <w:rsid w:val="7C637E61"/>
    <w:rsid w:val="7C7979D8"/>
    <w:rsid w:val="7C79F89E"/>
    <w:rsid w:val="7C7D8AB5"/>
    <w:rsid w:val="7C7E8E83"/>
    <w:rsid w:val="7C8787A6"/>
    <w:rsid w:val="7C92682C"/>
    <w:rsid w:val="7C99C467"/>
    <w:rsid w:val="7CB4F188"/>
    <w:rsid w:val="7CCA3C4F"/>
    <w:rsid w:val="7D047D1F"/>
    <w:rsid w:val="7D1E3C5E"/>
    <w:rsid w:val="7D30C6E5"/>
    <w:rsid w:val="7D5620D9"/>
    <w:rsid w:val="7D67DEA5"/>
    <w:rsid w:val="7D6EEDEB"/>
    <w:rsid w:val="7D719B99"/>
    <w:rsid w:val="7D745EFD"/>
    <w:rsid w:val="7D7A5846"/>
    <w:rsid w:val="7D7E1BEE"/>
    <w:rsid w:val="7D89E124"/>
    <w:rsid w:val="7DA00D81"/>
    <w:rsid w:val="7DA0C5E9"/>
    <w:rsid w:val="7DC13799"/>
    <w:rsid w:val="7DCF8315"/>
    <w:rsid w:val="7DD467B9"/>
    <w:rsid w:val="7DD7CB66"/>
    <w:rsid w:val="7DD8ED22"/>
    <w:rsid w:val="7DE794C8"/>
    <w:rsid w:val="7DFE981C"/>
    <w:rsid w:val="7E0944A3"/>
    <w:rsid w:val="7E0DC858"/>
    <w:rsid w:val="7E33C0E1"/>
    <w:rsid w:val="7E475AD1"/>
    <w:rsid w:val="7E4999D7"/>
    <w:rsid w:val="7E4CFB01"/>
    <w:rsid w:val="7E520B4B"/>
    <w:rsid w:val="7E5B7667"/>
    <w:rsid w:val="7E73CCDB"/>
    <w:rsid w:val="7E795CC7"/>
    <w:rsid w:val="7E81CCD0"/>
    <w:rsid w:val="7E86439B"/>
    <w:rsid w:val="7EA04DE5"/>
    <w:rsid w:val="7EB47374"/>
    <w:rsid w:val="7EB77BBA"/>
    <w:rsid w:val="7EBCCCFB"/>
    <w:rsid w:val="7EBCFBF3"/>
    <w:rsid w:val="7EBF7594"/>
    <w:rsid w:val="7EC6A9A4"/>
    <w:rsid w:val="7ED89DF1"/>
    <w:rsid w:val="7EDAB381"/>
    <w:rsid w:val="7F1607A4"/>
    <w:rsid w:val="7F1E162D"/>
    <w:rsid w:val="7F2CC945"/>
    <w:rsid w:val="7F3B6DD2"/>
    <w:rsid w:val="7F5CF162"/>
    <w:rsid w:val="7F610165"/>
    <w:rsid w:val="7F63B092"/>
    <w:rsid w:val="7F67EB16"/>
    <w:rsid w:val="7F68AF27"/>
    <w:rsid w:val="7F763057"/>
    <w:rsid w:val="7F86AE37"/>
    <w:rsid w:val="7F8D38C6"/>
    <w:rsid w:val="7F9F93D0"/>
    <w:rsid w:val="7FA624AD"/>
    <w:rsid w:val="7FAA051A"/>
    <w:rsid w:val="7FAFBAB7"/>
    <w:rsid w:val="7FB0985D"/>
    <w:rsid w:val="7FC0F968"/>
    <w:rsid w:val="7FE04031"/>
    <w:rsid w:val="7FF0A66E"/>
    <w:rsid w:val="7FF746C8"/>
  </w:rsids>
  <m:mathPr>
    <m:mathFont m:val="Cambria Math"/>
    <m:brkBin m:val="before"/>
    <m:brkBinSub m:val="--"/>
    <m:smallFrac m:val="0"/>
    <m:dispDef/>
    <m:lMargin m:val="0"/>
    <m:rMargin m:val="0"/>
    <m:defJc m:val="centerGroup"/>
    <m:wrapIndent m:val="1440"/>
    <m:intLim m:val="subSup"/>
    <m:naryLim m:val="undOvr"/>
  </m:mathPr>
  <w:themeFontLang w:val="it-IT"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FB51D7"/>
  <w15:chartTrackingRefBased/>
  <w15:docId w15:val="{8CF97D60-D067-40C5-A80F-92D6349477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13C2DF5D"/>
    <w:rPr>
      <w:lang w:val="en-GB"/>
    </w:rPr>
  </w:style>
  <w:style w:type="paragraph" w:styleId="Titolo1">
    <w:name w:val="heading 1"/>
    <w:basedOn w:val="Normale"/>
    <w:next w:val="Normale"/>
    <w:link w:val="Titolo1Carattere"/>
    <w:uiPriority w:val="9"/>
    <w:qFormat/>
    <w:rsid w:val="13C2DF5D"/>
    <w:pPr>
      <w:keepNext/>
      <w:spacing w:before="240" w:after="0"/>
      <w:outlineLvl w:val="0"/>
    </w:pPr>
    <w:rPr>
      <w:rFonts w:asciiTheme="majorHAnsi" w:eastAsiaTheme="majorEastAsia" w:hAnsiTheme="majorHAnsi" w:cstheme="majorBidi"/>
      <w:color w:val="2F5496" w:themeColor="accent1" w:themeShade="BF"/>
      <w:sz w:val="32"/>
      <w:szCs w:val="32"/>
    </w:rPr>
  </w:style>
  <w:style w:type="paragraph" w:styleId="Titolo2">
    <w:name w:val="heading 2"/>
    <w:basedOn w:val="Normale"/>
    <w:next w:val="Normale"/>
    <w:link w:val="Titolo2Carattere"/>
    <w:uiPriority w:val="9"/>
    <w:unhideWhenUsed/>
    <w:qFormat/>
    <w:rsid w:val="13C2DF5D"/>
    <w:pPr>
      <w:keepNext/>
      <w:spacing w:before="40" w:after="0"/>
      <w:outlineLvl w:val="1"/>
    </w:pPr>
    <w:rPr>
      <w:rFonts w:asciiTheme="majorHAnsi" w:eastAsiaTheme="majorEastAsia" w:hAnsiTheme="majorHAnsi" w:cstheme="majorBidi"/>
      <w:color w:val="2F5496" w:themeColor="accent1" w:themeShade="BF"/>
      <w:sz w:val="26"/>
      <w:szCs w:val="26"/>
    </w:rPr>
  </w:style>
  <w:style w:type="paragraph" w:styleId="Titolo3">
    <w:name w:val="heading 3"/>
    <w:basedOn w:val="Normale"/>
    <w:next w:val="Normale"/>
    <w:link w:val="Titolo3Carattere"/>
    <w:uiPriority w:val="9"/>
    <w:unhideWhenUsed/>
    <w:qFormat/>
    <w:rsid w:val="13C2DF5D"/>
    <w:pPr>
      <w:keepNext/>
      <w:spacing w:before="40" w:after="0"/>
      <w:outlineLvl w:val="2"/>
    </w:pPr>
    <w:rPr>
      <w:rFonts w:asciiTheme="majorHAnsi" w:eastAsiaTheme="majorEastAsia" w:hAnsiTheme="majorHAnsi" w:cstheme="majorBidi"/>
      <w:color w:val="1F3763"/>
      <w:sz w:val="24"/>
      <w:szCs w:val="24"/>
    </w:rPr>
  </w:style>
  <w:style w:type="paragraph" w:styleId="Titolo4">
    <w:name w:val="heading 4"/>
    <w:basedOn w:val="Normale"/>
    <w:next w:val="Normale"/>
    <w:link w:val="Titolo4Carattere"/>
    <w:uiPriority w:val="9"/>
    <w:unhideWhenUsed/>
    <w:qFormat/>
    <w:rsid w:val="13C2DF5D"/>
    <w:pPr>
      <w:keepNext/>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unhideWhenUsed/>
    <w:qFormat/>
    <w:rsid w:val="13C2DF5D"/>
    <w:pPr>
      <w:keepNext/>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unhideWhenUsed/>
    <w:qFormat/>
    <w:rsid w:val="13C2DF5D"/>
    <w:pPr>
      <w:keepNext/>
      <w:spacing w:before="40" w:after="0"/>
      <w:outlineLvl w:val="5"/>
    </w:pPr>
    <w:rPr>
      <w:rFonts w:asciiTheme="majorHAnsi" w:eastAsiaTheme="majorEastAsia" w:hAnsiTheme="majorHAnsi" w:cstheme="majorBidi"/>
      <w:color w:val="1F3763"/>
    </w:rPr>
  </w:style>
  <w:style w:type="paragraph" w:styleId="Titolo7">
    <w:name w:val="heading 7"/>
    <w:basedOn w:val="Normale"/>
    <w:next w:val="Normale"/>
    <w:link w:val="Titolo7Carattere"/>
    <w:uiPriority w:val="9"/>
    <w:unhideWhenUsed/>
    <w:qFormat/>
    <w:rsid w:val="13C2DF5D"/>
    <w:pPr>
      <w:keepNext/>
      <w:spacing w:before="40" w:after="0"/>
      <w:outlineLvl w:val="6"/>
    </w:pPr>
    <w:rPr>
      <w:rFonts w:asciiTheme="majorHAnsi" w:eastAsiaTheme="majorEastAsia" w:hAnsiTheme="majorHAnsi" w:cstheme="majorBidi"/>
      <w:i/>
      <w:iCs/>
      <w:color w:val="1F3763"/>
    </w:rPr>
  </w:style>
  <w:style w:type="paragraph" w:styleId="Titolo8">
    <w:name w:val="heading 8"/>
    <w:basedOn w:val="Normale"/>
    <w:next w:val="Normale"/>
    <w:link w:val="Titolo8Carattere"/>
    <w:uiPriority w:val="9"/>
    <w:unhideWhenUsed/>
    <w:qFormat/>
    <w:rsid w:val="13C2DF5D"/>
    <w:pPr>
      <w:keepNext/>
      <w:spacing w:before="40" w:after="0"/>
      <w:outlineLvl w:val="7"/>
    </w:pPr>
    <w:rPr>
      <w:rFonts w:asciiTheme="majorHAnsi" w:eastAsiaTheme="majorEastAsia" w:hAnsiTheme="majorHAnsi" w:cstheme="majorBidi"/>
      <w:color w:val="272727"/>
      <w:sz w:val="21"/>
      <w:szCs w:val="21"/>
    </w:rPr>
  </w:style>
  <w:style w:type="paragraph" w:styleId="Titolo9">
    <w:name w:val="heading 9"/>
    <w:basedOn w:val="Normale"/>
    <w:next w:val="Normale"/>
    <w:link w:val="Titolo9Carattere"/>
    <w:uiPriority w:val="9"/>
    <w:unhideWhenUsed/>
    <w:qFormat/>
    <w:rsid w:val="13C2DF5D"/>
    <w:pPr>
      <w:keepNext/>
      <w:spacing w:before="40" w:after="0"/>
      <w:outlineLvl w:val="8"/>
    </w:pPr>
    <w:rPr>
      <w:rFonts w:asciiTheme="majorHAnsi" w:eastAsiaTheme="majorEastAsia" w:hAnsiTheme="majorHAnsi" w:cstheme="majorBidi"/>
      <w:i/>
      <w:iCs/>
      <w:color w:val="272727"/>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itolo">
    <w:name w:val="Title"/>
    <w:basedOn w:val="Normale"/>
    <w:next w:val="Normale"/>
    <w:link w:val="TitoloCarattere"/>
    <w:uiPriority w:val="10"/>
    <w:qFormat/>
    <w:rsid w:val="13C2DF5D"/>
    <w:pPr>
      <w:spacing w:after="0"/>
      <w:contextualSpacing/>
    </w:pPr>
    <w:rPr>
      <w:rFonts w:asciiTheme="majorHAnsi" w:eastAsiaTheme="majorEastAsia" w:hAnsiTheme="majorHAnsi" w:cstheme="majorBidi"/>
      <w:sz w:val="56"/>
      <w:szCs w:val="56"/>
    </w:rPr>
  </w:style>
  <w:style w:type="paragraph" w:styleId="Sottotitolo">
    <w:name w:val="Subtitle"/>
    <w:basedOn w:val="Normale"/>
    <w:next w:val="Normale"/>
    <w:link w:val="SottotitoloCarattere"/>
    <w:uiPriority w:val="11"/>
    <w:qFormat/>
    <w:rsid w:val="13C2DF5D"/>
    <w:rPr>
      <w:rFonts w:eastAsiaTheme="minorEastAsia"/>
      <w:color w:val="5A5A5A"/>
    </w:rPr>
  </w:style>
  <w:style w:type="paragraph" w:styleId="Citazione">
    <w:name w:val="Quote"/>
    <w:basedOn w:val="Normale"/>
    <w:next w:val="Normale"/>
    <w:link w:val="CitazioneCarattere"/>
    <w:uiPriority w:val="29"/>
    <w:qFormat/>
    <w:rsid w:val="13C2DF5D"/>
    <w:pPr>
      <w:spacing w:before="200"/>
      <w:ind w:left="864" w:right="864"/>
      <w:jc w:val="center"/>
    </w:pPr>
    <w:rPr>
      <w:i/>
      <w:iCs/>
      <w:color w:val="404040" w:themeColor="text1" w:themeTint="BF"/>
    </w:rPr>
  </w:style>
  <w:style w:type="paragraph" w:styleId="Citazioneintensa">
    <w:name w:val="Intense Quote"/>
    <w:basedOn w:val="Normale"/>
    <w:next w:val="Normale"/>
    <w:link w:val="CitazioneintensaCarattere"/>
    <w:uiPriority w:val="30"/>
    <w:qFormat/>
    <w:rsid w:val="13C2DF5D"/>
    <w:pPr>
      <w:spacing w:before="360" w:after="360"/>
      <w:ind w:left="864" w:right="864"/>
      <w:jc w:val="center"/>
    </w:pPr>
    <w:rPr>
      <w:i/>
      <w:iCs/>
      <w:color w:val="4472C4" w:themeColor="accent1"/>
    </w:rPr>
  </w:style>
  <w:style w:type="paragraph" w:styleId="Paragrafoelenco">
    <w:name w:val="List Paragraph"/>
    <w:basedOn w:val="Normale"/>
    <w:uiPriority w:val="34"/>
    <w:qFormat/>
    <w:rsid w:val="13C2DF5D"/>
    <w:pPr>
      <w:ind w:left="720"/>
      <w:contextualSpacing/>
    </w:pPr>
  </w:style>
  <w:style w:type="character" w:customStyle="1" w:styleId="Titolo1Carattere">
    <w:name w:val="Titolo 1 Carattere"/>
    <w:basedOn w:val="Carpredefinitoparagrafo"/>
    <w:link w:val="Titolo1"/>
    <w:uiPriority w:val="9"/>
    <w:rsid w:val="13C2DF5D"/>
    <w:rPr>
      <w:rFonts w:asciiTheme="majorHAnsi" w:eastAsiaTheme="majorEastAsia" w:hAnsiTheme="majorHAnsi" w:cstheme="majorBidi"/>
      <w:noProof w:val="0"/>
      <w:color w:val="2F5496" w:themeColor="accent1" w:themeShade="BF"/>
      <w:sz w:val="32"/>
      <w:szCs w:val="32"/>
      <w:lang w:val="en-GB"/>
    </w:rPr>
  </w:style>
  <w:style w:type="character" w:customStyle="1" w:styleId="Titolo2Carattere">
    <w:name w:val="Titolo 2 Carattere"/>
    <w:basedOn w:val="Carpredefinitoparagrafo"/>
    <w:link w:val="Titolo2"/>
    <w:uiPriority w:val="9"/>
    <w:rsid w:val="13C2DF5D"/>
    <w:rPr>
      <w:rFonts w:asciiTheme="majorHAnsi" w:eastAsiaTheme="majorEastAsia" w:hAnsiTheme="majorHAnsi" w:cstheme="majorBidi"/>
      <w:noProof w:val="0"/>
      <w:color w:val="2F5496" w:themeColor="accent1" w:themeShade="BF"/>
      <w:sz w:val="26"/>
      <w:szCs w:val="26"/>
      <w:lang w:val="en-GB"/>
    </w:rPr>
  </w:style>
  <w:style w:type="character" w:customStyle="1" w:styleId="Titolo3Carattere">
    <w:name w:val="Titolo 3 Carattere"/>
    <w:basedOn w:val="Carpredefinitoparagrafo"/>
    <w:link w:val="Titolo3"/>
    <w:uiPriority w:val="9"/>
    <w:rsid w:val="13C2DF5D"/>
    <w:rPr>
      <w:rFonts w:asciiTheme="majorHAnsi" w:eastAsiaTheme="majorEastAsia" w:hAnsiTheme="majorHAnsi" w:cstheme="majorBidi"/>
      <w:noProof w:val="0"/>
      <w:color w:val="1F3763"/>
      <w:sz w:val="24"/>
      <w:szCs w:val="24"/>
      <w:lang w:val="en-GB"/>
    </w:rPr>
  </w:style>
  <w:style w:type="character" w:customStyle="1" w:styleId="Titolo4Carattere">
    <w:name w:val="Titolo 4 Carattere"/>
    <w:basedOn w:val="Carpredefinitoparagrafo"/>
    <w:link w:val="Titolo4"/>
    <w:uiPriority w:val="9"/>
    <w:rsid w:val="13C2DF5D"/>
    <w:rPr>
      <w:rFonts w:asciiTheme="majorHAnsi" w:eastAsiaTheme="majorEastAsia" w:hAnsiTheme="majorHAnsi" w:cstheme="majorBidi"/>
      <w:i/>
      <w:iCs/>
      <w:noProof w:val="0"/>
      <w:color w:val="2F5496" w:themeColor="accent1" w:themeShade="BF"/>
      <w:lang w:val="en-GB"/>
    </w:rPr>
  </w:style>
  <w:style w:type="character" w:customStyle="1" w:styleId="Titolo5Carattere">
    <w:name w:val="Titolo 5 Carattere"/>
    <w:basedOn w:val="Carpredefinitoparagrafo"/>
    <w:link w:val="Titolo5"/>
    <w:uiPriority w:val="9"/>
    <w:rsid w:val="13C2DF5D"/>
    <w:rPr>
      <w:rFonts w:asciiTheme="majorHAnsi" w:eastAsiaTheme="majorEastAsia" w:hAnsiTheme="majorHAnsi" w:cstheme="majorBidi"/>
      <w:noProof w:val="0"/>
      <w:color w:val="2F5496" w:themeColor="accent1" w:themeShade="BF"/>
      <w:lang w:val="en-GB"/>
    </w:rPr>
  </w:style>
  <w:style w:type="character" w:customStyle="1" w:styleId="Titolo6Carattere">
    <w:name w:val="Titolo 6 Carattere"/>
    <w:basedOn w:val="Carpredefinitoparagrafo"/>
    <w:link w:val="Titolo6"/>
    <w:uiPriority w:val="9"/>
    <w:rsid w:val="13C2DF5D"/>
    <w:rPr>
      <w:rFonts w:asciiTheme="majorHAnsi" w:eastAsiaTheme="majorEastAsia" w:hAnsiTheme="majorHAnsi" w:cstheme="majorBidi"/>
      <w:noProof w:val="0"/>
      <w:color w:val="1F3763"/>
      <w:lang w:val="en-GB"/>
    </w:rPr>
  </w:style>
  <w:style w:type="character" w:customStyle="1" w:styleId="Titolo7Carattere">
    <w:name w:val="Titolo 7 Carattere"/>
    <w:basedOn w:val="Carpredefinitoparagrafo"/>
    <w:link w:val="Titolo7"/>
    <w:uiPriority w:val="9"/>
    <w:rsid w:val="13C2DF5D"/>
    <w:rPr>
      <w:rFonts w:asciiTheme="majorHAnsi" w:eastAsiaTheme="majorEastAsia" w:hAnsiTheme="majorHAnsi" w:cstheme="majorBidi"/>
      <w:i/>
      <w:iCs/>
      <w:noProof w:val="0"/>
      <w:color w:val="1F3763"/>
      <w:lang w:val="en-GB"/>
    </w:rPr>
  </w:style>
  <w:style w:type="character" w:customStyle="1" w:styleId="Titolo8Carattere">
    <w:name w:val="Titolo 8 Carattere"/>
    <w:basedOn w:val="Carpredefinitoparagrafo"/>
    <w:link w:val="Titolo8"/>
    <w:uiPriority w:val="9"/>
    <w:rsid w:val="13C2DF5D"/>
    <w:rPr>
      <w:rFonts w:asciiTheme="majorHAnsi" w:eastAsiaTheme="majorEastAsia" w:hAnsiTheme="majorHAnsi" w:cstheme="majorBidi"/>
      <w:noProof w:val="0"/>
      <w:color w:val="272727"/>
      <w:sz w:val="21"/>
      <w:szCs w:val="21"/>
      <w:lang w:val="en-GB"/>
    </w:rPr>
  </w:style>
  <w:style w:type="character" w:customStyle="1" w:styleId="Titolo9Carattere">
    <w:name w:val="Titolo 9 Carattere"/>
    <w:basedOn w:val="Carpredefinitoparagrafo"/>
    <w:link w:val="Titolo9"/>
    <w:uiPriority w:val="9"/>
    <w:rsid w:val="13C2DF5D"/>
    <w:rPr>
      <w:rFonts w:asciiTheme="majorHAnsi" w:eastAsiaTheme="majorEastAsia" w:hAnsiTheme="majorHAnsi" w:cstheme="majorBidi"/>
      <w:i/>
      <w:iCs/>
      <w:noProof w:val="0"/>
      <w:color w:val="272727"/>
      <w:sz w:val="21"/>
      <w:szCs w:val="21"/>
      <w:lang w:val="en-GB"/>
    </w:rPr>
  </w:style>
  <w:style w:type="character" w:customStyle="1" w:styleId="TitoloCarattere">
    <w:name w:val="Titolo Carattere"/>
    <w:basedOn w:val="Carpredefinitoparagrafo"/>
    <w:link w:val="Titolo"/>
    <w:uiPriority w:val="10"/>
    <w:rsid w:val="13C2DF5D"/>
    <w:rPr>
      <w:rFonts w:asciiTheme="majorHAnsi" w:eastAsiaTheme="majorEastAsia" w:hAnsiTheme="majorHAnsi" w:cstheme="majorBidi"/>
      <w:noProof w:val="0"/>
      <w:sz w:val="56"/>
      <w:szCs w:val="56"/>
      <w:lang w:val="en-GB"/>
    </w:rPr>
  </w:style>
  <w:style w:type="character" w:customStyle="1" w:styleId="SottotitoloCarattere">
    <w:name w:val="Sottotitolo Carattere"/>
    <w:basedOn w:val="Carpredefinitoparagrafo"/>
    <w:link w:val="Sottotitolo"/>
    <w:uiPriority w:val="11"/>
    <w:rsid w:val="13C2DF5D"/>
    <w:rPr>
      <w:rFonts w:asciiTheme="minorHAnsi" w:eastAsiaTheme="minorEastAsia" w:hAnsiTheme="minorHAnsi" w:cstheme="minorBidi"/>
      <w:noProof w:val="0"/>
      <w:color w:val="5A5A5A"/>
      <w:lang w:val="en-GB"/>
    </w:rPr>
  </w:style>
  <w:style w:type="character" w:customStyle="1" w:styleId="CitazioneCarattere">
    <w:name w:val="Citazione Carattere"/>
    <w:basedOn w:val="Carpredefinitoparagrafo"/>
    <w:link w:val="Citazione"/>
    <w:uiPriority w:val="29"/>
    <w:rsid w:val="13C2DF5D"/>
    <w:rPr>
      <w:i/>
      <w:iCs/>
      <w:noProof w:val="0"/>
      <w:color w:val="404040" w:themeColor="text1" w:themeTint="BF"/>
      <w:lang w:val="en-GB"/>
    </w:rPr>
  </w:style>
  <w:style w:type="character" w:customStyle="1" w:styleId="CitazioneintensaCarattere">
    <w:name w:val="Citazione intensa Carattere"/>
    <w:basedOn w:val="Carpredefinitoparagrafo"/>
    <w:link w:val="Citazioneintensa"/>
    <w:uiPriority w:val="30"/>
    <w:rsid w:val="13C2DF5D"/>
    <w:rPr>
      <w:i/>
      <w:iCs/>
      <w:noProof w:val="0"/>
      <w:color w:val="4472C4" w:themeColor="accent1"/>
      <w:lang w:val="en-GB"/>
    </w:rPr>
  </w:style>
  <w:style w:type="paragraph" w:styleId="Sommario1">
    <w:name w:val="toc 1"/>
    <w:basedOn w:val="Normale"/>
    <w:next w:val="Normale"/>
    <w:uiPriority w:val="39"/>
    <w:unhideWhenUsed/>
    <w:rsid w:val="13C2DF5D"/>
    <w:pPr>
      <w:spacing w:after="100"/>
    </w:pPr>
  </w:style>
  <w:style w:type="paragraph" w:styleId="Sommario2">
    <w:name w:val="toc 2"/>
    <w:basedOn w:val="Normale"/>
    <w:next w:val="Normale"/>
    <w:uiPriority w:val="39"/>
    <w:unhideWhenUsed/>
    <w:rsid w:val="13C2DF5D"/>
    <w:pPr>
      <w:spacing w:after="100"/>
      <w:ind w:left="220"/>
    </w:pPr>
  </w:style>
  <w:style w:type="paragraph" w:styleId="Sommario3">
    <w:name w:val="toc 3"/>
    <w:basedOn w:val="Normale"/>
    <w:next w:val="Normale"/>
    <w:uiPriority w:val="39"/>
    <w:unhideWhenUsed/>
    <w:rsid w:val="13C2DF5D"/>
    <w:pPr>
      <w:spacing w:after="100"/>
      <w:ind w:left="440"/>
    </w:pPr>
  </w:style>
  <w:style w:type="paragraph" w:styleId="Sommario4">
    <w:name w:val="toc 4"/>
    <w:basedOn w:val="Normale"/>
    <w:next w:val="Normale"/>
    <w:uiPriority w:val="39"/>
    <w:unhideWhenUsed/>
    <w:rsid w:val="13C2DF5D"/>
    <w:pPr>
      <w:spacing w:after="100"/>
      <w:ind w:left="660"/>
    </w:pPr>
  </w:style>
  <w:style w:type="paragraph" w:styleId="Sommario5">
    <w:name w:val="toc 5"/>
    <w:basedOn w:val="Normale"/>
    <w:next w:val="Normale"/>
    <w:uiPriority w:val="39"/>
    <w:unhideWhenUsed/>
    <w:rsid w:val="13C2DF5D"/>
    <w:pPr>
      <w:spacing w:after="100"/>
      <w:ind w:left="880"/>
    </w:pPr>
  </w:style>
  <w:style w:type="paragraph" w:styleId="Sommario6">
    <w:name w:val="toc 6"/>
    <w:basedOn w:val="Normale"/>
    <w:next w:val="Normale"/>
    <w:uiPriority w:val="39"/>
    <w:unhideWhenUsed/>
    <w:rsid w:val="13C2DF5D"/>
    <w:pPr>
      <w:spacing w:after="100"/>
      <w:ind w:left="1100"/>
    </w:pPr>
  </w:style>
  <w:style w:type="paragraph" w:styleId="Sommario7">
    <w:name w:val="toc 7"/>
    <w:basedOn w:val="Normale"/>
    <w:next w:val="Normale"/>
    <w:uiPriority w:val="39"/>
    <w:unhideWhenUsed/>
    <w:rsid w:val="13C2DF5D"/>
    <w:pPr>
      <w:spacing w:after="100"/>
      <w:ind w:left="1320"/>
    </w:pPr>
  </w:style>
  <w:style w:type="paragraph" w:styleId="Sommario8">
    <w:name w:val="toc 8"/>
    <w:basedOn w:val="Normale"/>
    <w:next w:val="Normale"/>
    <w:uiPriority w:val="39"/>
    <w:unhideWhenUsed/>
    <w:rsid w:val="13C2DF5D"/>
    <w:pPr>
      <w:spacing w:after="100"/>
      <w:ind w:left="1540"/>
    </w:pPr>
  </w:style>
  <w:style w:type="paragraph" w:styleId="Sommario9">
    <w:name w:val="toc 9"/>
    <w:basedOn w:val="Normale"/>
    <w:next w:val="Normale"/>
    <w:uiPriority w:val="39"/>
    <w:unhideWhenUsed/>
    <w:rsid w:val="13C2DF5D"/>
    <w:pPr>
      <w:spacing w:after="100"/>
      <w:ind w:left="1760"/>
    </w:pPr>
  </w:style>
  <w:style w:type="paragraph" w:styleId="Testonotadichiusura">
    <w:name w:val="endnote text"/>
    <w:basedOn w:val="Normale"/>
    <w:link w:val="TestonotadichiusuraCarattere"/>
    <w:uiPriority w:val="99"/>
    <w:semiHidden/>
    <w:unhideWhenUsed/>
    <w:rsid w:val="13C2DF5D"/>
    <w:pPr>
      <w:spacing w:after="0"/>
    </w:pPr>
    <w:rPr>
      <w:sz w:val="20"/>
      <w:szCs w:val="20"/>
    </w:rPr>
  </w:style>
  <w:style w:type="character" w:customStyle="1" w:styleId="TestonotadichiusuraCarattere">
    <w:name w:val="Testo nota di chiusura Carattere"/>
    <w:basedOn w:val="Carpredefinitoparagrafo"/>
    <w:link w:val="Testonotadichiusura"/>
    <w:uiPriority w:val="99"/>
    <w:semiHidden/>
    <w:rsid w:val="13C2DF5D"/>
    <w:rPr>
      <w:noProof w:val="0"/>
      <w:sz w:val="20"/>
      <w:szCs w:val="20"/>
      <w:lang w:val="en-GB"/>
    </w:rPr>
  </w:style>
  <w:style w:type="paragraph" w:styleId="Pidipagina">
    <w:name w:val="footer"/>
    <w:basedOn w:val="Normale"/>
    <w:link w:val="PidipaginaCarattere"/>
    <w:uiPriority w:val="99"/>
    <w:unhideWhenUsed/>
    <w:rsid w:val="13C2DF5D"/>
    <w:pPr>
      <w:tabs>
        <w:tab w:val="center" w:pos="4680"/>
        <w:tab w:val="right" w:pos="9360"/>
      </w:tabs>
      <w:spacing w:after="0"/>
    </w:pPr>
  </w:style>
  <w:style w:type="character" w:customStyle="1" w:styleId="PidipaginaCarattere">
    <w:name w:val="Piè di pagina Carattere"/>
    <w:basedOn w:val="Carpredefinitoparagrafo"/>
    <w:link w:val="Pidipagina"/>
    <w:uiPriority w:val="99"/>
    <w:rsid w:val="13C2DF5D"/>
    <w:rPr>
      <w:noProof w:val="0"/>
      <w:lang w:val="en-GB"/>
    </w:rPr>
  </w:style>
  <w:style w:type="paragraph" w:styleId="Testonotaapidipagina">
    <w:name w:val="footnote text"/>
    <w:basedOn w:val="Normale"/>
    <w:link w:val="TestonotaapidipaginaCarattere"/>
    <w:uiPriority w:val="99"/>
    <w:semiHidden/>
    <w:unhideWhenUsed/>
    <w:rsid w:val="13C2DF5D"/>
    <w:pPr>
      <w:spacing w:after="0"/>
    </w:pPr>
    <w:rPr>
      <w:sz w:val="20"/>
      <w:szCs w:val="20"/>
    </w:rPr>
  </w:style>
  <w:style w:type="character" w:customStyle="1" w:styleId="TestonotaapidipaginaCarattere">
    <w:name w:val="Testo nota a piè di pagina Carattere"/>
    <w:basedOn w:val="Carpredefinitoparagrafo"/>
    <w:link w:val="Testonotaapidipagina"/>
    <w:uiPriority w:val="99"/>
    <w:semiHidden/>
    <w:rsid w:val="13C2DF5D"/>
    <w:rPr>
      <w:noProof w:val="0"/>
      <w:sz w:val="20"/>
      <w:szCs w:val="20"/>
      <w:lang w:val="en-GB"/>
    </w:rPr>
  </w:style>
  <w:style w:type="paragraph" w:styleId="Intestazione">
    <w:name w:val="header"/>
    <w:basedOn w:val="Normale"/>
    <w:link w:val="IntestazioneCarattere"/>
    <w:uiPriority w:val="99"/>
    <w:unhideWhenUsed/>
    <w:rsid w:val="13C2DF5D"/>
    <w:pPr>
      <w:tabs>
        <w:tab w:val="center" w:pos="4680"/>
        <w:tab w:val="right" w:pos="9360"/>
      </w:tabs>
      <w:spacing w:after="0"/>
    </w:pPr>
  </w:style>
  <w:style w:type="character" w:customStyle="1" w:styleId="IntestazioneCarattere">
    <w:name w:val="Intestazione Carattere"/>
    <w:basedOn w:val="Carpredefinitoparagrafo"/>
    <w:link w:val="Intestazione"/>
    <w:uiPriority w:val="99"/>
    <w:rsid w:val="13C2DF5D"/>
    <w:rPr>
      <w:noProof w:val="0"/>
      <w:lang w:val="en-GB"/>
    </w:rPr>
  </w:style>
  <w:style w:type="character" w:styleId="Collegamentoipertestuale">
    <w:name w:val="Hyperlink"/>
    <w:basedOn w:val="Carpredefinitoparagrafo"/>
    <w:uiPriority w:val="99"/>
    <w:unhideWhenUsed/>
    <w:rPr>
      <w:color w:val="0563C1" w:themeColor="hyperlink"/>
      <w:u w:val="single"/>
    </w:rPr>
  </w:style>
  <w:style w:type="table" w:styleId="Grigliatabella">
    <w:name w:val="Table Grid"/>
    <w:basedOn w:val="Tabellanormale"/>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Tabellasemplice5">
    <w:name w:val="Plain Table 5"/>
    <w:basedOn w:val="Tabellanormale"/>
    <w:uiPriority w:val="45"/>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Rimandonotaapidipagina">
    <w:name w:val="footnote reference"/>
    <w:basedOn w:val="Carpredefinitoparagrafo"/>
    <w:uiPriority w:val="99"/>
    <w:semiHidden/>
    <w:unhideWhenUsed/>
    <w:rPr>
      <w:vertAlign w:val="superscript"/>
    </w:rPr>
  </w:style>
  <w:style w:type="paragraph" w:customStyle="1" w:styleId="paragraph">
    <w:name w:val="paragraph"/>
    <w:basedOn w:val="Normale"/>
    <w:rsid w:val="009375F4"/>
    <w:pPr>
      <w:spacing w:before="100" w:beforeAutospacing="1" w:after="100" w:afterAutospacing="1" w:line="240" w:lineRule="auto"/>
    </w:pPr>
    <w:rPr>
      <w:rFonts w:ascii="Times New Roman" w:eastAsia="Times New Roman" w:hAnsi="Times New Roman" w:cs="Times New Roman"/>
      <w:sz w:val="24"/>
      <w:szCs w:val="24"/>
      <w:lang w:val="it-IT" w:eastAsia="it-IT"/>
    </w:rPr>
  </w:style>
  <w:style w:type="character" w:customStyle="1" w:styleId="normaltextrun">
    <w:name w:val="normaltextrun"/>
    <w:basedOn w:val="Carpredefinitoparagrafo"/>
    <w:rsid w:val="009375F4"/>
  </w:style>
  <w:style w:type="character" w:customStyle="1" w:styleId="eop">
    <w:name w:val="eop"/>
    <w:basedOn w:val="Carpredefinitoparagrafo"/>
    <w:rsid w:val="009375F4"/>
  </w:style>
  <w:style w:type="paragraph" w:styleId="Didascalia">
    <w:name w:val="caption"/>
    <w:basedOn w:val="Normale"/>
    <w:next w:val="Normale"/>
    <w:uiPriority w:val="35"/>
    <w:unhideWhenUsed/>
    <w:qFormat/>
    <w:rsid w:val="00B973B6"/>
    <w:pPr>
      <w:spacing w:after="200" w:line="240" w:lineRule="auto"/>
    </w:pPr>
    <w:rPr>
      <w:i/>
      <w:iCs/>
      <w:color w:val="44546A" w:themeColor="text2"/>
      <w:sz w:val="18"/>
      <w:szCs w:val="18"/>
    </w:rPr>
  </w:style>
  <w:style w:type="paragraph" w:styleId="PreformattatoHTML">
    <w:name w:val="HTML Preformatted"/>
    <w:basedOn w:val="Normale"/>
    <w:link w:val="PreformattatoHTMLCarattere"/>
    <w:uiPriority w:val="99"/>
    <w:unhideWhenUsed/>
    <w:rsid w:val="00022F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it-IT" w:eastAsia="it-IT"/>
    </w:rPr>
  </w:style>
  <w:style w:type="character" w:customStyle="1" w:styleId="PreformattatoHTMLCarattere">
    <w:name w:val="Preformattato HTML Carattere"/>
    <w:basedOn w:val="Carpredefinitoparagrafo"/>
    <w:link w:val="PreformattatoHTML"/>
    <w:uiPriority w:val="99"/>
    <w:rsid w:val="00022F30"/>
    <w:rPr>
      <w:rFonts w:ascii="Courier New" w:eastAsia="Times New Roman" w:hAnsi="Courier New" w:cs="Courier New"/>
      <w:sz w:val="20"/>
      <w:szCs w:val="20"/>
      <w:lang w:eastAsia="it-IT"/>
    </w:rPr>
  </w:style>
  <w:style w:type="character" w:customStyle="1" w:styleId="y2iqfc">
    <w:name w:val="y2iqfc"/>
    <w:basedOn w:val="Carpredefinitoparagrafo"/>
    <w:rsid w:val="00022F30"/>
  </w:style>
  <w:style w:type="character" w:styleId="Enfasigrassetto">
    <w:name w:val="Strong"/>
    <w:basedOn w:val="Carpredefinitoparagrafo"/>
    <w:uiPriority w:val="22"/>
    <w:qFormat/>
    <w:rsid w:val="00815470"/>
    <w:rPr>
      <w:b/>
      <w:bCs/>
    </w:rPr>
  </w:style>
  <w:style w:type="paragraph" w:styleId="Revisione">
    <w:name w:val="Revision"/>
    <w:hidden/>
    <w:uiPriority w:val="99"/>
    <w:semiHidden/>
    <w:rsid w:val="00E143FA"/>
    <w:pPr>
      <w:spacing w:after="0" w:line="240" w:lineRule="auto"/>
    </w:pPr>
    <w:rPr>
      <w:lang w:val="en-GB"/>
    </w:rPr>
  </w:style>
  <w:style w:type="character" w:styleId="Rimandocommento">
    <w:name w:val="annotation reference"/>
    <w:basedOn w:val="Carpredefinitoparagrafo"/>
    <w:uiPriority w:val="99"/>
    <w:semiHidden/>
    <w:unhideWhenUsed/>
    <w:rsid w:val="00792DEF"/>
    <w:rPr>
      <w:sz w:val="16"/>
      <w:szCs w:val="16"/>
    </w:rPr>
  </w:style>
  <w:style w:type="paragraph" w:styleId="Testocommento">
    <w:name w:val="annotation text"/>
    <w:basedOn w:val="Normale"/>
    <w:link w:val="TestocommentoCarattere"/>
    <w:uiPriority w:val="99"/>
    <w:unhideWhenUsed/>
    <w:rsid w:val="00792DEF"/>
    <w:pPr>
      <w:spacing w:line="240" w:lineRule="auto"/>
    </w:pPr>
    <w:rPr>
      <w:sz w:val="20"/>
      <w:szCs w:val="20"/>
    </w:rPr>
  </w:style>
  <w:style w:type="character" w:customStyle="1" w:styleId="TestocommentoCarattere">
    <w:name w:val="Testo commento Carattere"/>
    <w:basedOn w:val="Carpredefinitoparagrafo"/>
    <w:link w:val="Testocommento"/>
    <w:uiPriority w:val="99"/>
    <w:rsid w:val="00792DEF"/>
    <w:rPr>
      <w:sz w:val="20"/>
      <w:szCs w:val="20"/>
      <w:lang w:val="en-GB"/>
    </w:rPr>
  </w:style>
  <w:style w:type="paragraph" w:styleId="Soggettocommento">
    <w:name w:val="annotation subject"/>
    <w:basedOn w:val="Testocommento"/>
    <w:next w:val="Testocommento"/>
    <w:link w:val="SoggettocommentoCarattere"/>
    <w:uiPriority w:val="99"/>
    <w:semiHidden/>
    <w:unhideWhenUsed/>
    <w:rsid w:val="00792DEF"/>
    <w:rPr>
      <w:b/>
      <w:bCs/>
    </w:rPr>
  </w:style>
  <w:style w:type="character" w:customStyle="1" w:styleId="SoggettocommentoCarattere">
    <w:name w:val="Soggetto commento Carattere"/>
    <w:basedOn w:val="TestocommentoCarattere"/>
    <w:link w:val="Soggettocommento"/>
    <w:uiPriority w:val="99"/>
    <w:semiHidden/>
    <w:rsid w:val="00792DEF"/>
    <w:rPr>
      <w:b/>
      <w:bCs/>
      <w:sz w:val="20"/>
      <w:szCs w:val="20"/>
      <w:lang w:val="en-GB"/>
    </w:rPr>
  </w:style>
  <w:style w:type="character" w:styleId="Menzione">
    <w:name w:val="Mention"/>
    <w:basedOn w:val="Carpredefinitoparagrafo"/>
    <w:uiPriority w:val="99"/>
    <w:unhideWhenUsed/>
    <w:rsid w:val="001200D5"/>
    <w:rPr>
      <w:color w:val="2B579A"/>
      <w:shd w:val="clear" w:color="auto" w:fill="E1DFDD"/>
    </w:rPr>
  </w:style>
  <w:style w:type="character" w:styleId="Collegamentovisitato">
    <w:name w:val="FollowedHyperlink"/>
    <w:basedOn w:val="Carpredefinitoparagrafo"/>
    <w:uiPriority w:val="99"/>
    <w:semiHidden/>
    <w:unhideWhenUsed/>
    <w:rsid w:val="00C32E6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469199">
      <w:bodyDiv w:val="1"/>
      <w:marLeft w:val="0"/>
      <w:marRight w:val="0"/>
      <w:marTop w:val="0"/>
      <w:marBottom w:val="0"/>
      <w:divBdr>
        <w:top w:val="none" w:sz="0" w:space="0" w:color="auto"/>
        <w:left w:val="none" w:sz="0" w:space="0" w:color="auto"/>
        <w:bottom w:val="none" w:sz="0" w:space="0" w:color="auto"/>
        <w:right w:val="none" w:sz="0" w:space="0" w:color="auto"/>
      </w:divBdr>
    </w:div>
    <w:div w:id="90663938">
      <w:bodyDiv w:val="1"/>
      <w:marLeft w:val="0"/>
      <w:marRight w:val="0"/>
      <w:marTop w:val="0"/>
      <w:marBottom w:val="0"/>
      <w:divBdr>
        <w:top w:val="none" w:sz="0" w:space="0" w:color="auto"/>
        <w:left w:val="none" w:sz="0" w:space="0" w:color="auto"/>
        <w:bottom w:val="none" w:sz="0" w:space="0" w:color="auto"/>
        <w:right w:val="none" w:sz="0" w:space="0" w:color="auto"/>
      </w:divBdr>
      <w:divsChild>
        <w:div w:id="1883637020">
          <w:marLeft w:val="0"/>
          <w:marRight w:val="0"/>
          <w:marTop w:val="0"/>
          <w:marBottom w:val="0"/>
          <w:divBdr>
            <w:top w:val="none" w:sz="0" w:space="0" w:color="auto"/>
            <w:left w:val="none" w:sz="0" w:space="0" w:color="auto"/>
            <w:bottom w:val="none" w:sz="0" w:space="0" w:color="auto"/>
            <w:right w:val="none" w:sz="0" w:space="0" w:color="auto"/>
          </w:divBdr>
        </w:div>
      </w:divsChild>
    </w:div>
    <w:div w:id="963121236">
      <w:bodyDiv w:val="1"/>
      <w:marLeft w:val="0"/>
      <w:marRight w:val="0"/>
      <w:marTop w:val="0"/>
      <w:marBottom w:val="0"/>
      <w:divBdr>
        <w:top w:val="none" w:sz="0" w:space="0" w:color="auto"/>
        <w:left w:val="none" w:sz="0" w:space="0" w:color="auto"/>
        <w:bottom w:val="none" w:sz="0" w:space="0" w:color="auto"/>
        <w:right w:val="none" w:sz="0" w:space="0" w:color="auto"/>
      </w:divBdr>
    </w:div>
    <w:div w:id="1490053224">
      <w:bodyDiv w:val="1"/>
      <w:marLeft w:val="0"/>
      <w:marRight w:val="0"/>
      <w:marTop w:val="0"/>
      <w:marBottom w:val="0"/>
      <w:divBdr>
        <w:top w:val="none" w:sz="0" w:space="0" w:color="auto"/>
        <w:left w:val="none" w:sz="0" w:space="0" w:color="auto"/>
        <w:bottom w:val="none" w:sz="0" w:space="0" w:color="auto"/>
        <w:right w:val="none" w:sz="0" w:space="0" w:color="auto"/>
      </w:divBdr>
      <w:divsChild>
        <w:div w:id="1659579778">
          <w:marLeft w:val="0"/>
          <w:marRight w:val="0"/>
          <w:marTop w:val="0"/>
          <w:marBottom w:val="0"/>
          <w:divBdr>
            <w:top w:val="none" w:sz="0" w:space="0" w:color="auto"/>
            <w:left w:val="none" w:sz="0" w:space="0" w:color="auto"/>
            <w:bottom w:val="none" w:sz="0" w:space="0" w:color="auto"/>
            <w:right w:val="none" w:sz="0" w:space="0" w:color="auto"/>
          </w:divBdr>
        </w:div>
      </w:divsChild>
    </w:div>
    <w:div w:id="1595891757">
      <w:bodyDiv w:val="1"/>
      <w:marLeft w:val="0"/>
      <w:marRight w:val="0"/>
      <w:marTop w:val="0"/>
      <w:marBottom w:val="0"/>
      <w:divBdr>
        <w:top w:val="none" w:sz="0" w:space="0" w:color="auto"/>
        <w:left w:val="none" w:sz="0" w:space="0" w:color="auto"/>
        <w:bottom w:val="none" w:sz="0" w:space="0" w:color="auto"/>
        <w:right w:val="none" w:sz="0" w:space="0" w:color="auto"/>
      </w:divBdr>
    </w:div>
    <w:div w:id="1927418807">
      <w:bodyDiv w:val="1"/>
      <w:marLeft w:val="0"/>
      <w:marRight w:val="0"/>
      <w:marTop w:val="0"/>
      <w:marBottom w:val="0"/>
      <w:divBdr>
        <w:top w:val="none" w:sz="0" w:space="0" w:color="auto"/>
        <w:left w:val="none" w:sz="0" w:space="0" w:color="auto"/>
        <w:bottom w:val="none" w:sz="0" w:space="0" w:color="auto"/>
        <w:right w:val="none" w:sz="0" w:space="0" w:color="auto"/>
      </w:divBdr>
      <w:divsChild>
        <w:div w:id="462315535">
          <w:marLeft w:val="0"/>
          <w:marRight w:val="0"/>
          <w:marTop w:val="0"/>
          <w:marBottom w:val="0"/>
          <w:divBdr>
            <w:top w:val="none" w:sz="0" w:space="0" w:color="auto"/>
            <w:left w:val="none" w:sz="0" w:space="0" w:color="auto"/>
            <w:bottom w:val="none" w:sz="0" w:space="0" w:color="auto"/>
            <w:right w:val="none" w:sz="0" w:space="0" w:color="auto"/>
          </w:divBdr>
        </w:div>
        <w:div w:id="1029456497">
          <w:marLeft w:val="0"/>
          <w:marRight w:val="0"/>
          <w:marTop w:val="0"/>
          <w:marBottom w:val="0"/>
          <w:divBdr>
            <w:top w:val="none" w:sz="0" w:space="0" w:color="auto"/>
            <w:left w:val="none" w:sz="0" w:space="0" w:color="auto"/>
            <w:bottom w:val="none" w:sz="0" w:space="0" w:color="auto"/>
            <w:right w:val="none" w:sz="0" w:space="0" w:color="auto"/>
          </w:divBdr>
        </w:div>
        <w:div w:id="1389576444">
          <w:marLeft w:val="0"/>
          <w:marRight w:val="0"/>
          <w:marTop w:val="0"/>
          <w:marBottom w:val="0"/>
          <w:divBdr>
            <w:top w:val="none" w:sz="0" w:space="0" w:color="auto"/>
            <w:left w:val="none" w:sz="0" w:space="0" w:color="auto"/>
            <w:bottom w:val="none" w:sz="0" w:space="0" w:color="auto"/>
            <w:right w:val="none" w:sz="0" w:space="0" w:color="auto"/>
          </w:divBdr>
        </w:div>
      </w:divsChild>
    </w:div>
    <w:div w:id="1936475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7.png"/><Relationship Id="rId26" Type="http://schemas.microsoft.com/office/2018/08/relationships/commentsExtensible" Target="commentsExtensible.xml"/><Relationship Id="rId39" Type="http://schemas.openxmlformats.org/officeDocument/2006/relationships/image" Target="media/image22.png"/><Relationship Id="rId21" Type="http://schemas.openxmlformats.org/officeDocument/2006/relationships/image" Target="media/image10.png"/><Relationship Id="rId34" Type="http://schemas.openxmlformats.org/officeDocument/2006/relationships/image" Target="media/image17.png"/><Relationship Id="rId42" Type="http://schemas.openxmlformats.org/officeDocument/2006/relationships/image" Target="media/image24.jpg"/><Relationship Id="rId47" Type="http://schemas.openxmlformats.org/officeDocument/2006/relationships/image" Target="media/image28.jpeg"/><Relationship Id="rId50" Type="http://schemas.openxmlformats.org/officeDocument/2006/relationships/image" Target="media/image31.jpg"/><Relationship Id="rId55"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jpg"/><Relationship Id="rId29" Type="http://schemas.openxmlformats.org/officeDocument/2006/relationships/image" Target="media/image13.png"/><Relationship Id="rId11" Type="http://schemas.openxmlformats.org/officeDocument/2006/relationships/image" Target="media/image1.png"/><Relationship Id="rId24" Type="http://schemas.microsoft.com/office/2011/relationships/commentsExtended" Target="commentsExtended.xml"/><Relationship Id="rId32" Type="http://schemas.openxmlformats.org/officeDocument/2006/relationships/image" Target="media/image15.jpg"/><Relationship Id="rId37" Type="http://schemas.openxmlformats.org/officeDocument/2006/relationships/image" Target="media/image20.png"/><Relationship Id="rId40" Type="http://schemas.openxmlformats.org/officeDocument/2006/relationships/hyperlink" Target="http://www.regionidigitali.eu" TargetMode="External"/><Relationship Id="rId45" Type="http://schemas.openxmlformats.org/officeDocument/2006/relationships/image" Target="media/image26.jpg"/><Relationship Id="rId53"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14.png"/><Relationship Id="rId44" Type="http://schemas.openxmlformats.org/officeDocument/2006/relationships/image" Target="media/image25.jpg"/><Relationship Id="rId52"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c.europa.eu/info/policies/justice-and-fundamental-rights/gender-equality/gender-equality-strategy_en" TargetMode="External"/><Relationship Id="rId22" Type="http://schemas.openxmlformats.org/officeDocument/2006/relationships/image" Target="media/image11.png"/><Relationship Id="rId27" Type="http://schemas.openxmlformats.org/officeDocument/2006/relationships/image" Target="media/image12.png"/><Relationship Id="rId30" Type="http://schemas.openxmlformats.org/officeDocument/2006/relationships/hyperlink" Target="https://www.futures-photography.com/" TargetMode="External"/><Relationship Id="rId35" Type="http://schemas.openxmlformats.org/officeDocument/2006/relationships/image" Target="media/image18.png"/><Relationship Id="rId43" Type="http://schemas.openxmlformats.org/officeDocument/2006/relationships/hyperlink" Target="http://www.eurokleis.com" TargetMode="External"/><Relationship Id="rId48" Type="http://schemas.openxmlformats.org/officeDocument/2006/relationships/image" Target="media/image29.jpg"/><Relationship Id="rId56" Type="http://schemas.microsoft.com/office/2020/10/relationships/intelligence" Target="intelligence2.xml"/><Relationship Id="rId8" Type="http://schemas.openxmlformats.org/officeDocument/2006/relationships/webSettings" Target="webSettings.xml"/><Relationship Id="rId51" Type="http://schemas.openxmlformats.org/officeDocument/2006/relationships/header" Target="header1.xml"/><Relationship Id="rId3" Type="http://schemas.openxmlformats.org/officeDocument/2006/relationships/customXml" Target="../customXml/item3.xml"/><Relationship Id="rId12" Type="http://schemas.openxmlformats.org/officeDocument/2006/relationships/image" Target="media/image2.jpg"/><Relationship Id="rId17" Type="http://schemas.openxmlformats.org/officeDocument/2006/relationships/image" Target="media/image6.jpg"/><Relationship Id="rId25" Type="http://schemas.microsoft.com/office/2016/09/relationships/commentsIds" Target="commentsIds.xml"/><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7.jpeg"/><Relationship Id="rId20" Type="http://schemas.openxmlformats.org/officeDocument/2006/relationships/image" Target="media/image9.png"/><Relationship Id="rId41" Type="http://schemas.openxmlformats.org/officeDocument/2006/relationships/image" Target="media/image23.jpeg"/><Relationship Id="rId54"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jpg"/><Relationship Id="rId23" Type="http://schemas.openxmlformats.org/officeDocument/2006/relationships/comments" Target="comments.xml"/><Relationship Id="rId28" Type="http://schemas.openxmlformats.org/officeDocument/2006/relationships/hyperlink" Target="https://www.hermes-fet.eu/" TargetMode="External"/><Relationship Id="rId36" Type="http://schemas.openxmlformats.org/officeDocument/2006/relationships/image" Target="media/image19.png"/><Relationship Id="rId49" Type="http://schemas.openxmlformats.org/officeDocument/2006/relationships/image" Target="media/image30.jpeg"/></Relationships>
</file>

<file path=word/_rels/footnotes.xml.rels><?xml version="1.0" encoding="UTF-8" standalone="yes"?>
<Relationships xmlns="http://schemas.openxmlformats.org/package/2006/relationships"><Relationship Id="rId1" Type="http://schemas.openxmlformats.org/officeDocument/2006/relationships/hyperlink" Target="https://www.halo.energy/project-gallery-pag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0791a76a-9680-45ef-b0b8-589dd7e7294f" xsi:nil="true"/>
    <lcf76f155ced4ddcb4097134ff3c332f xmlns="33c373ca-e696-4444-8b80-3c016a0778c8">
      <Terms xmlns="http://schemas.microsoft.com/office/infopath/2007/PartnerControls"/>
    </lcf76f155ced4ddcb4097134ff3c332f>
    <SharedWithUsers xmlns="0791a76a-9680-45ef-b0b8-589dd7e7294f">
      <UserInfo>
        <DisplayName>Giorgia Fiume</DisplayName>
        <AccountId>21</AccountId>
        <AccountType/>
      </UserInfo>
      <UserInfo>
        <DisplayName>Francesco Bellini</DisplayName>
        <AccountId>16</AccountId>
        <AccountType/>
      </UserInfo>
      <UserInfo>
        <DisplayName>Luca Satolli</DisplayName>
        <AccountId>10</AccountId>
        <AccountType/>
      </UserInfo>
      <UserInfo>
        <DisplayName>Iana Dulskaia</DisplayName>
        <AccountId>20</AccountId>
        <AccountType/>
      </UserInfo>
    </SharedWithUser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o" ma:contentTypeID="0x0101000EF80AD0DE5A304C97632A80FB200815" ma:contentTypeVersion="15" ma:contentTypeDescription="Creare un nuovo documento." ma:contentTypeScope="" ma:versionID="d1c87396df97964a8c70fbd7ec7afe4f">
  <xsd:schema xmlns:xsd="http://www.w3.org/2001/XMLSchema" xmlns:xs="http://www.w3.org/2001/XMLSchema" xmlns:p="http://schemas.microsoft.com/office/2006/metadata/properties" xmlns:ns2="33c373ca-e696-4444-8b80-3c016a0778c8" xmlns:ns3="0791a76a-9680-45ef-b0b8-589dd7e7294f" targetNamespace="http://schemas.microsoft.com/office/2006/metadata/properties" ma:root="true" ma:fieldsID="1b5e5c41fdfbba5b46afa1ba34653719" ns2:_="" ns3:_="">
    <xsd:import namespace="33c373ca-e696-4444-8b80-3c016a0778c8"/>
    <xsd:import namespace="0791a76a-9680-45ef-b0b8-589dd7e7294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LengthInSeconds" minOccurs="0"/>
                <xsd:element ref="ns2:MediaServiceAutoKeyPoints" minOccurs="0"/>
                <xsd:element ref="ns2:MediaServiceKeyPoint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3c373ca-e696-4444-8b80-3c016a0778c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LengthInSeconds" ma:index="17" nillable="true" ma:displayName="MediaLengthInSeconds" ma:hidden="true" ma:internalName="MediaLengthInSeconds" ma:readOnly="true">
      <xsd:simpleType>
        <xsd:restriction base="dms:Unknow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Tag immagine" ma:readOnly="false" ma:fieldId="{5cf76f15-5ced-4ddc-b409-7134ff3c332f}" ma:taxonomyMulti="true" ma:sspId="1277d30f-45e8-4980-beb3-185cb8ea92f9"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791a76a-9680-45ef-b0b8-589dd7e7294f" elementFormDefault="qualified">
    <xsd:import namespace="http://schemas.microsoft.com/office/2006/documentManagement/types"/>
    <xsd:import namespace="http://schemas.microsoft.com/office/infopath/2007/PartnerControls"/>
    <xsd:element name="SharedWithUsers" ma:index="15"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Condiviso con dettagli" ma:internalName="SharedWithDetails" ma:readOnly="true">
      <xsd:simpleType>
        <xsd:restriction base="dms:Note">
          <xsd:maxLength value="255"/>
        </xsd:restriction>
      </xsd:simpleType>
    </xsd:element>
    <xsd:element name="TaxCatchAll" ma:index="22" nillable="true" ma:displayName="Taxonomy Catch All Column" ma:hidden="true" ma:list="{9a2b24d9-c6b4-4265-b881-3296897133a4}" ma:internalName="TaxCatchAll" ma:showField="CatchAllData" ma:web="0791a76a-9680-45ef-b0b8-589dd7e7294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E509BA2-D6D0-4CAB-AE91-9184A1AE5F9B}">
  <ds:schemaRefs>
    <ds:schemaRef ds:uri="http://schemas.microsoft.com/sharepoint/v3/contenttype/forms"/>
  </ds:schemaRefs>
</ds:datastoreItem>
</file>

<file path=customXml/itemProps2.xml><?xml version="1.0" encoding="utf-8"?>
<ds:datastoreItem xmlns:ds="http://schemas.openxmlformats.org/officeDocument/2006/customXml" ds:itemID="{C1478B7F-82EF-4732-92B4-3A9F4123F039}">
  <ds:schemaRefs>
    <ds:schemaRef ds:uri="http://schemas.microsoft.com/office/2006/metadata/properties"/>
    <ds:schemaRef ds:uri="http://schemas.microsoft.com/office/infopath/2007/PartnerControls"/>
    <ds:schemaRef ds:uri="0791a76a-9680-45ef-b0b8-589dd7e7294f"/>
    <ds:schemaRef ds:uri="33c373ca-e696-4444-8b80-3c016a0778c8"/>
  </ds:schemaRefs>
</ds:datastoreItem>
</file>

<file path=customXml/itemProps3.xml><?xml version="1.0" encoding="utf-8"?>
<ds:datastoreItem xmlns:ds="http://schemas.openxmlformats.org/officeDocument/2006/customXml" ds:itemID="{679A1106-6051-46F6-ADC8-7EDA4CE371C7}">
  <ds:schemaRefs>
    <ds:schemaRef ds:uri="http://schemas.openxmlformats.org/officeDocument/2006/bibliography"/>
  </ds:schemaRefs>
</ds:datastoreItem>
</file>

<file path=customXml/itemProps4.xml><?xml version="1.0" encoding="utf-8"?>
<ds:datastoreItem xmlns:ds="http://schemas.openxmlformats.org/officeDocument/2006/customXml" ds:itemID="{EAB33E7B-CE34-479A-AA15-7AE5F4B6BF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3c373ca-e696-4444-8b80-3c016a0778c8"/>
    <ds:schemaRef ds:uri="0791a76a-9680-45ef-b0b8-589dd7e729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56</TotalTime>
  <Pages>31</Pages>
  <Words>5798</Words>
  <Characters>33052</Characters>
  <Application>Microsoft Office Word</Application>
  <DocSecurity>0</DocSecurity>
  <Lines>275</Lines>
  <Paragraphs>77</Paragraphs>
  <ScaleCrop>false</ScaleCrop>
  <Company/>
  <LinksUpToDate>false</LinksUpToDate>
  <CharactersWithSpaces>38773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Gabriela Velazquez Del Rio</dc:creator>
  <cp:keywords/>
  <dc:description/>
  <cp:lastModifiedBy>Valentina Ghegin</cp:lastModifiedBy>
  <cp:revision>149</cp:revision>
  <cp:lastPrinted>2022-07-07T13:47:00Z</cp:lastPrinted>
  <dcterms:created xsi:type="dcterms:W3CDTF">2022-07-31T19:00:00Z</dcterms:created>
  <dcterms:modified xsi:type="dcterms:W3CDTF">2022-10-14T14:54:00Z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0x0101000EF80AD0DE5A304C97632A80FB200815</vt:lpwstr>
  </property>
  <property fmtid="{D5CDD505-2E9C-101B-9397-08002B2CF9AE}" pid="3" name="MediaServiceImageTags">
    <vt:lpwstr/>
  </property>
</Properties>
</file>